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516" w:type="dxa"/>
        <w:tblLook w:val="04A0" w:firstRow="1" w:lastRow="0" w:firstColumn="1" w:lastColumn="0" w:noHBand="0" w:noVBand="1"/>
      </w:tblPr>
      <w:tblGrid>
        <w:gridCol w:w="22516"/>
      </w:tblGrid>
      <w:tr w:rsidR="0096136C" w14:paraId="7FCF1C50" w14:textId="77777777" w:rsidTr="00433CDE">
        <w:trPr>
          <w:trHeight w:val="300"/>
        </w:trPr>
        <w:tc>
          <w:tcPr>
            <w:tcW w:w="22516" w:type="dxa"/>
            <w:shd w:val="clear" w:color="auto" w:fill="0070C0"/>
          </w:tcPr>
          <w:p w14:paraId="2E8357E1" w14:textId="12E62CFC" w:rsidR="0096136C" w:rsidRPr="00F22168" w:rsidRDefault="0096136C" w:rsidP="00D31966">
            <w:pPr>
              <w:pStyle w:val="ListParagraph"/>
              <w:jc w:val="center"/>
              <w:rPr>
                <w:b/>
                <w:sz w:val="28"/>
                <w:szCs w:val="36"/>
                <w:lang w:val="en-GB"/>
              </w:rPr>
            </w:pPr>
            <w:r w:rsidRPr="00F22168">
              <w:rPr>
                <w:b/>
                <w:sz w:val="44"/>
                <w:szCs w:val="44"/>
                <w:lang w:val="en-GB"/>
              </w:rPr>
              <w:t>Progression of Skills</w:t>
            </w:r>
            <w:r>
              <w:rPr>
                <w:b/>
                <w:sz w:val="44"/>
                <w:szCs w:val="36"/>
                <w:lang w:val="en-GB"/>
              </w:rPr>
              <w:t xml:space="preserve"> </w:t>
            </w:r>
          </w:p>
        </w:tc>
      </w:tr>
      <w:tr w:rsidR="0096136C" w14:paraId="125B9E5D" w14:textId="77777777" w:rsidTr="00433CDE">
        <w:trPr>
          <w:trHeight w:val="2552"/>
        </w:trPr>
        <w:tc>
          <w:tcPr>
            <w:tcW w:w="22516" w:type="dxa"/>
            <w:shd w:val="clear" w:color="auto" w:fill="00B050"/>
          </w:tcPr>
          <w:p w14:paraId="477E3780" w14:textId="3212E4B8" w:rsidR="0096136C" w:rsidRDefault="003C18A5" w:rsidP="00D31966">
            <w:pPr>
              <w:jc w:val="center"/>
              <w:rPr>
                <w:b/>
                <w:sz w:val="52"/>
                <w:szCs w:val="36"/>
                <w:lang w:val="en-GB"/>
              </w:rPr>
            </w:pPr>
            <w:r>
              <w:rPr>
                <w:b/>
                <w:noProof/>
                <w:sz w:val="52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FE7B50" wp14:editId="6065BE79">
                      <wp:simplePos x="0" y="0"/>
                      <wp:positionH relativeFrom="column">
                        <wp:posOffset>1289050</wp:posOffset>
                      </wp:positionH>
                      <wp:positionV relativeFrom="paragraph">
                        <wp:posOffset>182245</wp:posOffset>
                      </wp:positionV>
                      <wp:extent cx="1343025" cy="1343025"/>
                      <wp:effectExtent l="19050" t="19050" r="47625" b="47625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1343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2060"/>
                              </a:solidFill>
                              <a:ln w="571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85DACFA" w14:textId="77777777" w:rsidR="002C2DC2" w:rsidRPr="002D403B" w:rsidRDefault="002C2DC2" w:rsidP="0096136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lang w:val="en-GB"/>
                                    </w:rPr>
                                  </w:pPr>
                                  <w:r w:rsidRPr="002D403B">
                                    <w:rPr>
                                      <w:b/>
                                      <w:sz w:val="32"/>
                                      <w:lang w:val="en-GB"/>
                                    </w:rPr>
                                    <w:t>Attitude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FE7B50" id="Oval 38" o:spid="_x0000_s1026" style="position:absolute;left:0;text-align:left;margin-left:101.5pt;margin-top:14.35pt;width:105.75pt;height:10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" fillcolor="#002060" strokecolor="window" strokeweight="4.5pt">
                      <v:stroke joinstyle="miter"/>
                      <v:textbox>
                        <w:txbxContent>
                          <w:p w14:paraId="585DACFA" w14:textId="77777777" w:rsidR="002C2DC2" w:rsidRPr="002D403B" w:rsidRDefault="002C2DC2" w:rsidP="0096136C">
                            <w:pPr>
                              <w:jc w:val="center"/>
                              <w:rPr>
                                <w:b/>
                                <w:sz w:val="32"/>
                                <w:lang w:val="en-GB"/>
                              </w:rPr>
                            </w:pPr>
                            <w:r w:rsidRPr="002D403B">
                              <w:rPr>
                                <w:b/>
                                <w:sz w:val="32"/>
                                <w:lang w:val="en-GB"/>
                              </w:rPr>
                              <w:t>Attitude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b/>
                <w:noProof/>
                <w:sz w:val="52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3B1BC0" wp14:editId="73ED616F">
                      <wp:simplePos x="0" y="0"/>
                      <wp:positionH relativeFrom="column">
                        <wp:posOffset>3390900</wp:posOffset>
                      </wp:positionH>
                      <wp:positionV relativeFrom="paragraph">
                        <wp:posOffset>137795</wp:posOffset>
                      </wp:positionV>
                      <wp:extent cx="1343025" cy="1343025"/>
                      <wp:effectExtent l="19050" t="19050" r="47625" b="4762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1343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2060"/>
                              </a:solidFill>
                              <a:ln w="571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2621ABB" w14:textId="77777777" w:rsidR="002C2DC2" w:rsidRPr="002D403B" w:rsidRDefault="002C2DC2" w:rsidP="0096136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lang w:val="en-GB"/>
                                    </w:rPr>
                                    <w:t>Fluency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C3B1BC0" id="Oval 40" o:spid="_x0000_s1027" style="position:absolute;left:0;text-align:left;margin-left:267pt;margin-top:10.85pt;width:105.75pt;height:10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" fillcolor="#002060" strokecolor="window" strokeweight="4.5pt">
                      <v:stroke joinstyle="miter"/>
                      <v:textbox>
                        <w:txbxContent>
                          <w:p w14:paraId="52621ABB" w14:textId="77777777" w:rsidR="002C2DC2" w:rsidRPr="002D403B" w:rsidRDefault="002C2DC2" w:rsidP="0096136C">
                            <w:pPr>
                              <w:jc w:val="center"/>
                              <w:rPr>
                                <w:b/>
                                <w:sz w:val="32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GB"/>
                              </w:rPr>
                              <w:t>Fluency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b/>
                <w:noProof/>
                <w:sz w:val="52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988689" wp14:editId="7B62ED52">
                      <wp:simplePos x="0" y="0"/>
                      <wp:positionH relativeFrom="column">
                        <wp:posOffset>9061450</wp:posOffset>
                      </wp:positionH>
                      <wp:positionV relativeFrom="paragraph">
                        <wp:posOffset>175895</wp:posOffset>
                      </wp:positionV>
                      <wp:extent cx="1343025" cy="1343025"/>
                      <wp:effectExtent l="19050" t="19050" r="47625" b="4762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1343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2060"/>
                              </a:solidFill>
                              <a:ln w="571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AC09CD7" w14:textId="77777777" w:rsidR="002C2DC2" w:rsidRPr="002D403B" w:rsidRDefault="002C2DC2" w:rsidP="0096136C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  <w:lang w:val="en-GB"/>
                                    </w:rPr>
                                  </w:pPr>
                                  <w:r w:rsidRPr="002D403B">
                                    <w:rPr>
                                      <w:b/>
                                      <w:sz w:val="26"/>
                                      <w:szCs w:val="26"/>
                                      <w:lang w:val="en-GB"/>
                                    </w:rPr>
                                    <w:t>Reasoning Logically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988689" id="Oval 41" o:spid="_x0000_s1028" style="position:absolute;left:0;text-align:left;margin-left:713.5pt;margin-top:13.85pt;width:105.75pt;height:10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" fillcolor="#002060" strokecolor="window" strokeweight="4.5pt">
                      <v:stroke joinstyle="miter"/>
                      <v:textbox>
                        <w:txbxContent>
                          <w:p w14:paraId="0AC09CD7" w14:textId="77777777" w:rsidR="002C2DC2" w:rsidRPr="002D403B" w:rsidRDefault="002C2DC2" w:rsidP="0096136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</w:pPr>
                            <w:r w:rsidRPr="002D403B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>Reasoning Logically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96136C">
              <w:rPr>
                <w:b/>
                <w:noProof/>
                <w:sz w:val="52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9D8E89" wp14:editId="432A1247">
                      <wp:simplePos x="0" y="0"/>
                      <wp:positionH relativeFrom="column">
                        <wp:posOffset>11258550</wp:posOffset>
                      </wp:positionH>
                      <wp:positionV relativeFrom="paragraph">
                        <wp:posOffset>137795</wp:posOffset>
                      </wp:positionV>
                      <wp:extent cx="1343025" cy="1343025"/>
                      <wp:effectExtent l="19050" t="19050" r="47625" b="47625"/>
                      <wp:wrapNone/>
                      <wp:docPr id="42" name="Ova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1343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2060"/>
                              </a:solidFill>
                              <a:ln w="571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460DE83" w14:textId="77777777" w:rsidR="002C2DC2" w:rsidRPr="002D403B" w:rsidRDefault="002C2DC2" w:rsidP="0096136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lang w:val="en-GB"/>
                                    </w:rPr>
                                  </w:pPr>
                                  <w:r w:rsidRPr="002D403B">
                                    <w:rPr>
                                      <w:b/>
                                      <w:sz w:val="28"/>
                                      <w:lang w:val="en-GB"/>
                                    </w:rPr>
                                    <w:t>Problem Solving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9D8E89" id="Oval 42" o:spid="_x0000_s1029" style="position:absolute;left:0;text-align:left;margin-left:886.5pt;margin-top:10.85pt;width:105.75pt;height:10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" fillcolor="#002060" strokecolor="window" strokeweight="4.5pt">
                      <v:stroke joinstyle="miter"/>
                      <v:textbox>
                        <w:txbxContent>
                          <w:p w14:paraId="0460DE83" w14:textId="77777777" w:rsidR="002C2DC2" w:rsidRPr="002D403B" w:rsidRDefault="002C2DC2" w:rsidP="0096136C">
                            <w:pPr>
                              <w:jc w:val="center"/>
                              <w:rPr>
                                <w:b/>
                                <w:sz w:val="28"/>
                                <w:lang w:val="en-GB"/>
                              </w:rPr>
                            </w:pPr>
                            <w:r w:rsidRPr="002D403B">
                              <w:rPr>
                                <w:b/>
                                <w:sz w:val="28"/>
                                <w:lang w:val="en-GB"/>
                              </w:rPr>
                              <w:t>Problem Solving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50240EE1" w14:textId="77777777" w:rsidR="0096136C" w:rsidRPr="005061A0" w:rsidRDefault="0096136C" w:rsidP="00D31966">
            <w:pPr>
              <w:tabs>
                <w:tab w:val="left" w:pos="5436"/>
              </w:tabs>
              <w:rPr>
                <w:b/>
                <w:sz w:val="52"/>
                <w:szCs w:val="36"/>
                <w:lang w:val="en-GB"/>
              </w:rPr>
            </w:pPr>
            <w:r>
              <w:rPr>
                <w:b/>
                <w:sz w:val="52"/>
                <w:szCs w:val="36"/>
                <w:lang w:val="en-GB"/>
              </w:rPr>
              <w:tab/>
            </w:r>
          </w:p>
        </w:tc>
      </w:tr>
    </w:tbl>
    <w:tbl>
      <w:tblPr>
        <w:tblW w:w="225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129"/>
        <w:gridCol w:w="743"/>
        <w:gridCol w:w="2247"/>
        <w:gridCol w:w="1403"/>
        <w:gridCol w:w="77"/>
        <w:gridCol w:w="812"/>
        <w:gridCol w:w="820"/>
        <w:gridCol w:w="333"/>
        <w:gridCol w:w="562"/>
        <w:gridCol w:w="2144"/>
        <w:gridCol w:w="148"/>
        <w:gridCol w:w="780"/>
        <w:gridCol w:w="1704"/>
        <w:gridCol w:w="202"/>
        <w:gridCol w:w="229"/>
        <w:gridCol w:w="55"/>
        <w:gridCol w:w="1190"/>
        <w:gridCol w:w="2226"/>
        <w:gridCol w:w="119"/>
        <w:gridCol w:w="3719"/>
      </w:tblGrid>
      <w:tr w:rsidR="0096136C" w:rsidRPr="00C7224B" w14:paraId="5A1A8386" w14:textId="77777777" w:rsidTr="00433CDE">
        <w:trPr>
          <w:trHeight w:val="308"/>
        </w:trPr>
        <w:tc>
          <w:tcPr>
            <w:tcW w:w="22500" w:type="dxa"/>
            <w:gridSpan w:val="21"/>
            <w:shd w:val="clear" w:color="auto" w:fill="006699"/>
          </w:tcPr>
          <w:p w14:paraId="5FD71A58" w14:textId="77777777" w:rsidR="0096136C" w:rsidRPr="00C7224B" w:rsidRDefault="0096136C" w:rsidP="00D31966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COUNTING</w:t>
            </w:r>
          </w:p>
        </w:tc>
      </w:tr>
      <w:tr w:rsidR="00433CDE" w:rsidRPr="00C7224B" w14:paraId="2F6C19AC" w14:textId="77777777" w:rsidTr="007905CB">
        <w:trPr>
          <w:trHeight w:val="308"/>
        </w:trPr>
        <w:tc>
          <w:tcPr>
            <w:tcW w:w="3730" w:type="dxa"/>
            <w:gridSpan w:val="3"/>
            <w:shd w:val="clear" w:color="auto" w:fill="006699"/>
          </w:tcPr>
          <w:p w14:paraId="4634988D" w14:textId="77777777" w:rsidR="0096136C" w:rsidRPr="00C7224B" w:rsidRDefault="0096136C" w:rsidP="00D31966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1</w:t>
            </w:r>
          </w:p>
        </w:tc>
        <w:tc>
          <w:tcPr>
            <w:tcW w:w="4539" w:type="dxa"/>
            <w:gridSpan w:val="4"/>
            <w:shd w:val="clear" w:color="auto" w:fill="006699"/>
          </w:tcPr>
          <w:p w14:paraId="6ACD3023" w14:textId="77777777" w:rsidR="0096136C" w:rsidRPr="00C7224B" w:rsidRDefault="0096136C" w:rsidP="00D31966">
            <w:pPr>
              <w:spacing w:after="0" w:line="240" w:lineRule="auto"/>
              <w:jc w:val="center"/>
              <w:rPr>
                <w:color w:val="FFFFFF"/>
              </w:rPr>
            </w:pPr>
            <w:r w:rsidRPr="00C7224B">
              <w:rPr>
                <w:color w:val="FFFFFF"/>
              </w:rPr>
              <w:t>Year 2</w:t>
            </w:r>
          </w:p>
        </w:tc>
        <w:tc>
          <w:tcPr>
            <w:tcW w:w="1715" w:type="dxa"/>
            <w:gridSpan w:val="3"/>
            <w:shd w:val="clear" w:color="auto" w:fill="006699"/>
          </w:tcPr>
          <w:p w14:paraId="5CBCA387" w14:textId="77777777" w:rsidR="0096136C" w:rsidRPr="00C7224B" w:rsidRDefault="0096136C" w:rsidP="00D31966">
            <w:pPr>
              <w:spacing w:after="0" w:line="240" w:lineRule="auto"/>
              <w:jc w:val="center"/>
              <w:rPr>
                <w:color w:val="FFFFFF"/>
              </w:rPr>
            </w:pPr>
            <w:r w:rsidRPr="00C7224B">
              <w:rPr>
                <w:color w:val="FFFFFF"/>
              </w:rPr>
              <w:t>Year 3</w:t>
            </w:r>
          </w:p>
        </w:tc>
        <w:tc>
          <w:tcPr>
            <w:tcW w:w="3072" w:type="dxa"/>
            <w:gridSpan w:val="3"/>
            <w:shd w:val="clear" w:color="auto" w:fill="006699"/>
          </w:tcPr>
          <w:p w14:paraId="4BDA52C6" w14:textId="77777777" w:rsidR="0096136C" w:rsidRPr="00C7224B" w:rsidRDefault="0096136C" w:rsidP="00D31966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4</w:t>
            </w:r>
          </w:p>
        </w:tc>
        <w:tc>
          <w:tcPr>
            <w:tcW w:w="5606" w:type="dxa"/>
            <w:gridSpan w:val="6"/>
            <w:shd w:val="clear" w:color="auto" w:fill="006699"/>
          </w:tcPr>
          <w:p w14:paraId="11A662E1" w14:textId="77777777" w:rsidR="0096136C" w:rsidRPr="00C7224B" w:rsidRDefault="0096136C" w:rsidP="00D31966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5</w:t>
            </w:r>
          </w:p>
        </w:tc>
        <w:tc>
          <w:tcPr>
            <w:tcW w:w="3838" w:type="dxa"/>
            <w:gridSpan w:val="2"/>
            <w:shd w:val="clear" w:color="auto" w:fill="006699"/>
          </w:tcPr>
          <w:p w14:paraId="372C0943" w14:textId="77777777" w:rsidR="0096136C" w:rsidRPr="00C7224B" w:rsidRDefault="0096136C" w:rsidP="00D31966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6</w:t>
            </w:r>
          </w:p>
        </w:tc>
      </w:tr>
      <w:tr w:rsidR="00433CDE" w:rsidRPr="00C7224B" w14:paraId="752169B9" w14:textId="77777777" w:rsidTr="007905CB">
        <w:trPr>
          <w:trHeight w:val="1848"/>
        </w:trPr>
        <w:tc>
          <w:tcPr>
            <w:tcW w:w="3730" w:type="dxa"/>
            <w:gridSpan w:val="3"/>
            <w:shd w:val="clear" w:color="auto" w:fill="auto"/>
          </w:tcPr>
          <w:p w14:paraId="61219627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to and across 100, forwards and backwards, beginning with 0 or 1, or from any given number </w:t>
            </w:r>
          </w:p>
        </w:tc>
        <w:tc>
          <w:tcPr>
            <w:tcW w:w="4539" w:type="dxa"/>
            <w:gridSpan w:val="4"/>
            <w:shd w:val="clear" w:color="auto" w:fill="auto"/>
          </w:tcPr>
          <w:p w14:paraId="608A389F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1715" w:type="dxa"/>
            <w:gridSpan w:val="3"/>
            <w:shd w:val="clear" w:color="auto" w:fill="auto"/>
          </w:tcPr>
          <w:p w14:paraId="31AB1F87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3072" w:type="dxa"/>
            <w:gridSpan w:val="3"/>
            <w:shd w:val="clear" w:color="auto" w:fill="auto"/>
          </w:tcPr>
          <w:p w14:paraId="0CE549E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backwards through zero to include </w:t>
            </w:r>
            <w:r w:rsidRPr="00C7224B">
              <w:rPr>
                <w:rFonts w:ascii="Calibri" w:hAnsi="Calibri"/>
                <w:color w:val="auto"/>
                <w:sz w:val="22"/>
                <w:szCs w:val="22"/>
              </w:rPr>
              <w:t>negative numbers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534FC2F5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5606" w:type="dxa"/>
            <w:gridSpan w:val="6"/>
            <w:shd w:val="clear" w:color="auto" w:fill="auto"/>
          </w:tcPr>
          <w:p w14:paraId="35F70DC4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3838" w:type="dxa"/>
            <w:gridSpan w:val="2"/>
            <w:shd w:val="clear" w:color="auto" w:fill="auto"/>
          </w:tcPr>
          <w:p w14:paraId="61D7ED18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use negative numbers in context, and calculate intervals across zero </w:t>
            </w:r>
          </w:p>
          <w:p w14:paraId="33AFAA34" w14:textId="77777777" w:rsidR="0096136C" w:rsidRPr="00C7224B" w:rsidRDefault="0096136C" w:rsidP="00D31966">
            <w:pPr>
              <w:spacing w:after="0" w:line="240" w:lineRule="auto"/>
              <w:jc w:val="center"/>
            </w:pPr>
          </w:p>
        </w:tc>
      </w:tr>
      <w:tr w:rsidR="00433CDE" w:rsidRPr="00C7224B" w14:paraId="72EB915E" w14:textId="77777777" w:rsidTr="007905CB">
        <w:trPr>
          <w:trHeight w:val="1555"/>
        </w:trPr>
        <w:tc>
          <w:tcPr>
            <w:tcW w:w="3730" w:type="dxa"/>
            <w:gridSpan w:val="3"/>
            <w:shd w:val="clear" w:color="auto" w:fill="auto"/>
          </w:tcPr>
          <w:p w14:paraId="1DE1E06F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count, read and write numbers to 100 in numerals; count in multiples of twos, fives and tens </w:t>
            </w:r>
          </w:p>
        </w:tc>
        <w:tc>
          <w:tcPr>
            <w:tcW w:w="4539" w:type="dxa"/>
            <w:gridSpan w:val="4"/>
            <w:shd w:val="clear" w:color="auto" w:fill="auto"/>
          </w:tcPr>
          <w:p w14:paraId="7D6BD079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in steps of 2, 3, and 5 from 0, and in tens from any number, forward or backward </w:t>
            </w:r>
          </w:p>
          <w:p w14:paraId="2C299D1B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1715" w:type="dxa"/>
            <w:gridSpan w:val="3"/>
            <w:shd w:val="clear" w:color="auto" w:fill="auto"/>
          </w:tcPr>
          <w:p w14:paraId="537CE50E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from 0 in multiples of 4, 8, 50 and 100; </w:t>
            </w:r>
          </w:p>
          <w:p w14:paraId="796C3887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3072" w:type="dxa"/>
            <w:gridSpan w:val="3"/>
            <w:shd w:val="clear" w:color="auto" w:fill="auto"/>
          </w:tcPr>
          <w:p w14:paraId="47C18934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in multiples of 6, 7, 9, 25 and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  <w:p w14:paraId="66B97AF6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4AF1EDC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D3FC28C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5606" w:type="dxa"/>
            <w:gridSpan w:val="6"/>
            <w:shd w:val="clear" w:color="auto" w:fill="auto"/>
          </w:tcPr>
          <w:p w14:paraId="121772F8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forwards or backwards in steps of powers of 10 for any given number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</w:t>
            </w:r>
          </w:p>
        </w:tc>
        <w:tc>
          <w:tcPr>
            <w:tcW w:w="3838" w:type="dxa"/>
            <w:gridSpan w:val="2"/>
            <w:shd w:val="clear" w:color="auto" w:fill="auto"/>
          </w:tcPr>
          <w:p w14:paraId="28A23C2F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433CDE" w:rsidRPr="00C7224B" w14:paraId="2D64CF3B" w14:textId="77777777" w:rsidTr="007905CB">
        <w:trPr>
          <w:trHeight w:val="924"/>
        </w:trPr>
        <w:tc>
          <w:tcPr>
            <w:tcW w:w="3730" w:type="dxa"/>
            <w:gridSpan w:val="3"/>
            <w:shd w:val="clear" w:color="auto" w:fill="auto"/>
          </w:tcPr>
          <w:p w14:paraId="5234A92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given a number, identify one more and one less </w:t>
            </w:r>
          </w:p>
          <w:p w14:paraId="494912B5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539" w:type="dxa"/>
            <w:gridSpan w:val="4"/>
            <w:shd w:val="clear" w:color="auto" w:fill="auto"/>
          </w:tcPr>
          <w:p w14:paraId="135F7AAE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15" w:type="dxa"/>
            <w:gridSpan w:val="3"/>
            <w:shd w:val="clear" w:color="auto" w:fill="auto"/>
          </w:tcPr>
          <w:p w14:paraId="50F21F48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find 10 or 100 more or less than a given number </w:t>
            </w:r>
          </w:p>
          <w:p w14:paraId="73A6DE3A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2" w:type="dxa"/>
            <w:gridSpan w:val="3"/>
            <w:shd w:val="clear" w:color="auto" w:fill="auto"/>
          </w:tcPr>
          <w:p w14:paraId="63A8457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find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more or less than a given number </w:t>
            </w:r>
          </w:p>
          <w:p w14:paraId="497CC8F5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06" w:type="dxa"/>
            <w:gridSpan w:val="6"/>
            <w:shd w:val="clear" w:color="auto" w:fill="auto"/>
          </w:tcPr>
          <w:p w14:paraId="53362EBA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38" w:type="dxa"/>
            <w:gridSpan w:val="2"/>
            <w:shd w:val="clear" w:color="auto" w:fill="auto"/>
          </w:tcPr>
          <w:p w14:paraId="60AB7999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96136C" w:rsidRPr="00C7224B" w14:paraId="28A60C3B" w14:textId="77777777" w:rsidTr="00433CDE">
        <w:trPr>
          <w:trHeight w:val="308"/>
        </w:trPr>
        <w:tc>
          <w:tcPr>
            <w:tcW w:w="22500" w:type="dxa"/>
            <w:gridSpan w:val="21"/>
            <w:shd w:val="clear" w:color="auto" w:fill="006699"/>
          </w:tcPr>
          <w:p w14:paraId="0F6ECC73" w14:textId="77777777" w:rsidR="0096136C" w:rsidRPr="00C7224B" w:rsidRDefault="0096136C" w:rsidP="00D31966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COMPARING NUMBERS</w:t>
            </w:r>
          </w:p>
        </w:tc>
      </w:tr>
      <w:tr w:rsidR="00433CDE" w:rsidRPr="00C7224B" w14:paraId="4B85E982" w14:textId="77777777" w:rsidTr="00EB6730">
        <w:trPr>
          <w:trHeight w:val="717"/>
        </w:trPr>
        <w:tc>
          <w:tcPr>
            <w:tcW w:w="3730" w:type="dxa"/>
            <w:gridSpan w:val="3"/>
            <w:vMerge w:val="restart"/>
            <w:shd w:val="clear" w:color="auto" w:fill="auto"/>
          </w:tcPr>
          <w:p w14:paraId="052FEC9C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use the language of: equal to, more than, less than (fewer), most, least </w:t>
            </w:r>
          </w:p>
          <w:p w14:paraId="1A94C07D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4539" w:type="dxa"/>
            <w:gridSpan w:val="4"/>
            <w:vMerge w:val="restart"/>
            <w:shd w:val="clear" w:color="auto" w:fill="auto"/>
          </w:tcPr>
          <w:p w14:paraId="57A94E81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compare and order numbers from 0 up to 100; use &lt;, &gt; and = signs </w:t>
            </w:r>
          </w:p>
          <w:p w14:paraId="1535959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15" w:type="dxa"/>
            <w:gridSpan w:val="3"/>
            <w:shd w:val="clear" w:color="auto" w:fill="auto"/>
          </w:tcPr>
          <w:p w14:paraId="43B781F7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compare and order numbers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  <w:p w14:paraId="7201B399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2" w:type="dxa"/>
            <w:gridSpan w:val="3"/>
            <w:shd w:val="clear" w:color="auto" w:fill="auto"/>
          </w:tcPr>
          <w:p w14:paraId="4653F0BD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order and compare numbers beyond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</w:tc>
        <w:tc>
          <w:tcPr>
            <w:tcW w:w="5606" w:type="dxa"/>
            <w:gridSpan w:val="6"/>
            <w:vMerge w:val="restart"/>
            <w:shd w:val="clear" w:color="auto" w:fill="auto"/>
          </w:tcPr>
          <w:p w14:paraId="1D475BC1" w14:textId="77777777" w:rsidR="0096136C" w:rsidRPr="00C7224B" w:rsidRDefault="0096136C" w:rsidP="00D31966">
            <w:pPr>
              <w:spacing w:after="0" w:line="240" w:lineRule="auto"/>
            </w:pPr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5597AD77" w14:textId="77777777" w:rsidR="0096136C" w:rsidRPr="00C7224B" w:rsidRDefault="0096136C" w:rsidP="00D31966">
            <w:pPr>
              <w:spacing w:after="0" w:line="240" w:lineRule="auto"/>
            </w:pPr>
            <w:r w:rsidRPr="00C7224B">
              <w:rPr>
                <w:sz w:val="20"/>
                <w:szCs w:val="20"/>
              </w:rPr>
              <w:t>(appears also in Reading and Writing Numbers)</w:t>
            </w:r>
          </w:p>
        </w:tc>
        <w:tc>
          <w:tcPr>
            <w:tcW w:w="3838" w:type="dxa"/>
            <w:gridSpan w:val="2"/>
            <w:vMerge w:val="restart"/>
            <w:shd w:val="clear" w:color="auto" w:fill="auto"/>
          </w:tcPr>
          <w:p w14:paraId="36E68A78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455AE813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10 000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and determine the value of each digit </w:t>
            </w:r>
            <w:r w:rsidRPr="00C7224B">
              <w:rPr>
                <w:rFonts w:ascii="Calibri" w:hAnsi="Calibri" w:cs="Times New Roman"/>
                <w:color w:val="auto"/>
                <w:sz w:val="20"/>
                <w:szCs w:val="20"/>
                <w:lang w:val="en-GB"/>
              </w:rPr>
              <w:t>(appears also in Reading and Writing Numbers)</w:t>
            </w:r>
          </w:p>
        </w:tc>
      </w:tr>
      <w:tr w:rsidR="00433CDE" w:rsidRPr="00C7224B" w14:paraId="0BDB9354" w14:textId="77777777" w:rsidTr="00EB6730">
        <w:trPr>
          <w:trHeight w:val="901"/>
        </w:trPr>
        <w:tc>
          <w:tcPr>
            <w:tcW w:w="3730" w:type="dxa"/>
            <w:gridSpan w:val="3"/>
            <w:vMerge/>
            <w:shd w:val="clear" w:color="auto" w:fill="auto"/>
          </w:tcPr>
          <w:p w14:paraId="6B5BFA7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539" w:type="dxa"/>
            <w:gridSpan w:val="4"/>
            <w:vMerge/>
            <w:shd w:val="clear" w:color="auto" w:fill="auto"/>
          </w:tcPr>
          <w:p w14:paraId="42A38F33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15" w:type="dxa"/>
            <w:gridSpan w:val="3"/>
            <w:shd w:val="clear" w:color="auto" w:fill="auto"/>
          </w:tcPr>
          <w:p w14:paraId="17B982C1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2" w:type="dxa"/>
            <w:gridSpan w:val="3"/>
            <w:shd w:val="clear" w:color="auto" w:fill="auto"/>
          </w:tcPr>
          <w:p w14:paraId="42D9D6D1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>compare numbers with the same number of decimal places up to two decimal places</w:t>
            </w:r>
            <w:r w:rsidRPr="00C7224B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A12EC5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7224B">
              <w:rPr>
                <w:rFonts w:ascii="Calibri" w:hAnsi="Calibri"/>
                <w:sz w:val="20"/>
                <w:szCs w:val="20"/>
              </w:rPr>
              <w:t>(copied from Fractions)</w:t>
            </w:r>
          </w:p>
        </w:tc>
        <w:tc>
          <w:tcPr>
            <w:tcW w:w="5606" w:type="dxa"/>
            <w:gridSpan w:val="6"/>
            <w:vMerge/>
            <w:shd w:val="clear" w:color="auto" w:fill="auto"/>
          </w:tcPr>
          <w:p w14:paraId="0300917B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3838" w:type="dxa"/>
            <w:gridSpan w:val="2"/>
            <w:vMerge/>
            <w:shd w:val="clear" w:color="auto" w:fill="auto"/>
          </w:tcPr>
          <w:p w14:paraId="47D9DC0C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96136C" w:rsidRPr="00C7224B" w14:paraId="4CC9AA93" w14:textId="77777777" w:rsidTr="00433CDE">
        <w:trPr>
          <w:trHeight w:val="308"/>
        </w:trPr>
        <w:tc>
          <w:tcPr>
            <w:tcW w:w="22500" w:type="dxa"/>
            <w:gridSpan w:val="21"/>
            <w:shd w:val="clear" w:color="auto" w:fill="006699"/>
          </w:tcPr>
          <w:p w14:paraId="01AFB544" w14:textId="77777777" w:rsidR="0096136C" w:rsidRPr="00C7224B" w:rsidRDefault="0096136C" w:rsidP="00D31966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IDENTIFYING, REPRESENTING AND ESTIMATING NUMBERS</w:t>
            </w:r>
          </w:p>
        </w:tc>
      </w:tr>
      <w:tr w:rsidR="00433CDE" w:rsidRPr="00C7224B" w14:paraId="4F3B8737" w14:textId="77777777" w:rsidTr="00EB6730">
        <w:trPr>
          <w:trHeight w:val="1540"/>
        </w:trPr>
        <w:tc>
          <w:tcPr>
            <w:tcW w:w="3730" w:type="dxa"/>
            <w:gridSpan w:val="3"/>
            <w:shd w:val="clear" w:color="auto" w:fill="auto"/>
          </w:tcPr>
          <w:p w14:paraId="6FA19E12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 and represent numbers using objects and pictorial representations including the number line</w:t>
            </w:r>
          </w:p>
        </w:tc>
        <w:tc>
          <w:tcPr>
            <w:tcW w:w="4539" w:type="dxa"/>
            <w:gridSpan w:val="4"/>
            <w:shd w:val="clear" w:color="auto" w:fill="auto"/>
          </w:tcPr>
          <w:p w14:paraId="263A1320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identify, represent and estimate numbers using different representations, including the number line </w:t>
            </w:r>
          </w:p>
        </w:tc>
        <w:tc>
          <w:tcPr>
            <w:tcW w:w="1715" w:type="dxa"/>
            <w:gridSpan w:val="3"/>
            <w:shd w:val="clear" w:color="auto" w:fill="auto"/>
          </w:tcPr>
          <w:p w14:paraId="3AE88A8C" w14:textId="77777777" w:rsidR="00433CDE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identify, represent and estimate numbers using different representation</w:t>
            </w:r>
          </w:p>
          <w:p w14:paraId="7EBF41E8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86DE728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7A247A5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BE3509A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61AA0BA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E9DAFCF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3B7A8AF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C9862FE" w14:textId="77777777" w:rsidR="00433CDE" w:rsidRDefault="00433CDE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CFC6C66" w14:textId="27CF08FC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s </w:t>
            </w:r>
          </w:p>
          <w:p w14:paraId="1AD73A42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2" w:type="dxa"/>
            <w:gridSpan w:val="3"/>
            <w:shd w:val="clear" w:color="auto" w:fill="auto"/>
          </w:tcPr>
          <w:p w14:paraId="4DE2A81A" w14:textId="77777777" w:rsidR="0096136C" w:rsidRPr="00C7224B" w:rsidRDefault="0096136C" w:rsidP="00D3196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identify, represent and estimate numbers using different representations</w:t>
            </w:r>
          </w:p>
        </w:tc>
        <w:tc>
          <w:tcPr>
            <w:tcW w:w="5606" w:type="dxa"/>
            <w:gridSpan w:val="6"/>
            <w:shd w:val="clear" w:color="auto" w:fill="auto"/>
          </w:tcPr>
          <w:p w14:paraId="0B57DB25" w14:textId="77777777" w:rsidR="0096136C" w:rsidRPr="00C7224B" w:rsidRDefault="0096136C" w:rsidP="00D31966">
            <w:pPr>
              <w:spacing w:after="0" w:line="240" w:lineRule="auto"/>
            </w:pPr>
          </w:p>
        </w:tc>
        <w:tc>
          <w:tcPr>
            <w:tcW w:w="3838" w:type="dxa"/>
            <w:gridSpan w:val="2"/>
            <w:shd w:val="clear" w:color="auto" w:fill="auto"/>
          </w:tcPr>
          <w:p w14:paraId="447ECAEC" w14:textId="77777777" w:rsidR="0096136C" w:rsidRPr="00C7224B" w:rsidRDefault="0096136C" w:rsidP="00D31966">
            <w:pPr>
              <w:spacing w:after="0" w:line="240" w:lineRule="auto"/>
            </w:pPr>
          </w:p>
        </w:tc>
      </w:tr>
      <w:tr w:rsidR="0096136C" w:rsidRPr="00966115" w14:paraId="764B5114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39BF2DC2" w14:textId="77777777" w:rsidR="0096136C" w:rsidRPr="00966115" w:rsidRDefault="0096136C" w:rsidP="00D31966">
            <w:pPr>
              <w:tabs>
                <w:tab w:val="left" w:pos="4529"/>
                <w:tab w:val="center" w:pos="7699"/>
              </w:tabs>
              <w:spacing w:after="0" w:line="240" w:lineRule="auto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966115">
              <w:rPr>
                <w:rFonts w:ascii="Calibri" w:eastAsia="Calibri" w:hAnsi="Calibri" w:cs="Times New Roman"/>
                <w:b/>
                <w:lang w:val="en-GB"/>
              </w:rPr>
              <w:tab/>
            </w:r>
            <w:r w:rsidRPr="00966115">
              <w:rPr>
                <w:rFonts w:ascii="Calibri" w:eastAsia="Calibri" w:hAnsi="Calibri" w:cs="Times New Roman"/>
                <w:b/>
                <w:color w:val="FFFFFF"/>
                <w:lang w:val="en-GB"/>
              </w:rPr>
              <w:tab/>
              <w:t xml:space="preserve">READING AND WRITING NUMBERS </w:t>
            </w:r>
            <w:r w:rsidRPr="00966115">
              <w:rPr>
                <w:rFonts w:ascii="Calibri" w:eastAsia="Calibri" w:hAnsi="Calibri" w:cs="Times New Roman"/>
                <w:color w:val="FFFFFF"/>
                <w:lang w:val="en-GB"/>
              </w:rPr>
              <w:t>(including Roman Numerals)</w:t>
            </w:r>
          </w:p>
        </w:tc>
      </w:tr>
      <w:tr w:rsidR="00433CDE" w:rsidRPr="00966115" w14:paraId="3B042BE2" w14:textId="77777777" w:rsidTr="00EB6730">
        <w:trPr>
          <w:trHeight w:val="279"/>
        </w:trPr>
        <w:tc>
          <w:tcPr>
            <w:tcW w:w="3730" w:type="dxa"/>
            <w:gridSpan w:val="3"/>
            <w:shd w:val="clear" w:color="auto" w:fill="006699"/>
          </w:tcPr>
          <w:p w14:paraId="427251CB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966115">
              <w:rPr>
                <w:rFonts w:ascii="Calibri" w:eastAsia="Calibri" w:hAnsi="Calibri" w:cs="Arial"/>
                <w:color w:val="FFFFFF"/>
              </w:rPr>
              <w:t>Year 1</w:t>
            </w:r>
          </w:p>
        </w:tc>
        <w:tc>
          <w:tcPr>
            <w:tcW w:w="3650" w:type="dxa"/>
            <w:gridSpan w:val="2"/>
            <w:shd w:val="clear" w:color="auto" w:fill="006699"/>
          </w:tcPr>
          <w:p w14:paraId="36B8B762" w14:textId="77777777" w:rsidR="0096136C" w:rsidRPr="00966115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966115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604" w:type="dxa"/>
            <w:gridSpan w:val="5"/>
            <w:shd w:val="clear" w:color="auto" w:fill="006699"/>
          </w:tcPr>
          <w:p w14:paraId="675FEDE3" w14:textId="77777777" w:rsidR="0096136C" w:rsidRPr="00966115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966115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776" w:type="dxa"/>
            <w:gridSpan w:val="4"/>
            <w:shd w:val="clear" w:color="auto" w:fill="006699"/>
          </w:tcPr>
          <w:p w14:paraId="6635FBA6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966115">
              <w:rPr>
                <w:rFonts w:ascii="Calibri" w:eastAsia="Calibri" w:hAnsi="Calibri" w:cs="Arial"/>
                <w:color w:val="FFFFFF"/>
              </w:rPr>
              <w:t>Year 4</w:t>
            </w:r>
          </w:p>
        </w:tc>
        <w:tc>
          <w:tcPr>
            <w:tcW w:w="3902" w:type="dxa"/>
            <w:gridSpan w:val="5"/>
            <w:shd w:val="clear" w:color="auto" w:fill="006699"/>
          </w:tcPr>
          <w:p w14:paraId="4003F582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966115">
              <w:rPr>
                <w:rFonts w:ascii="Calibri" w:eastAsia="Calibri" w:hAnsi="Calibri" w:cs="Arial"/>
                <w:color w:val="FFFFFF"/>
              </w:rPr>
              <w:t>Year 5</w:t>
            </w:r>
          </w:p>
        </w:tc>
        <w:tc>
          <w:tcPr>
            <w:tcW w:w="3838" w:type="dxa"/>
            <w:gridSpan w:val="2"/>
            <w:shd w:val="clear" w:color="auto" w:fill="006699"/>
          </w:tcPr>
          <w:p w14:paraId="72EE4CC6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966115">
              <w:rPr>
                <w:rFonts w:ascii="Calibri" w:eastAsia="Calibri" w:hAnsi="Calibri" w:cs="Arial"/>
                <w:color w:val="FFFFFF"/>
              </w:rPr>
              <w:t>Year 6</w:t>
            </w:r>
          </w:p>
        </w:tc>
      </w:tr>
      <w:tr w:rsidR="00433CDE" w:rsidRPr="00966115" w14:paraId="1BA58690" w14:textId="77777777" w:rsidTr="00EB6730">
        <w:trPr>
          <w:trHeight w:val="1694"/>
        </w:trPr>
        <w:tc>
          <w:tcPr>
            <w:tcW w:w="3730" w:type="dxa"/>
            <w:gridSpan w:val="3"/>
            <w:vMerge w:val="restart"/>
            <w:shd w:val="clear" w:color="auto" w:fill="auto"/>
          </w:tcPr>
          <w:p w14:paraId="2A1462EE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>read and write numbers from 1 to 20 in numerals and words.</w:t>
            </w:r>
          </w:p>
        </w:tc>
        <w:tc>
          <w:tcPr>
            <w:tcW w:w="3650" w:type="dxa"/>
            <w:gridSpan w:val="2"/>
            <w:vMerge w:val="restart"/>
            <w:shd w:val="clear" w:color="auto" w:fill="auto"/>
          </w:tcPr>
          <w:p w14:paraId="6B241887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 xml:space="preserve">read and write numbers to at least 100 in numerals and in words </w:t>
            </w:r>
          </w:p>
          <w:p w14:paraId="62CDEB9A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10D456D4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>read and write numbers up to 1</w:t>
            </w:r>
            <w:r w:rsidRPr="00966115">
              <w:rPr>
                <w:rFonts w:ascii="Calibri" w:eastAsia="Calibri" w:hAnsi="Calibri" w:cs="Arial"/>
                <w:color w:val="000000"/>
                <w:spacing w:val="-40"/>
              </w:rPr>
              <w:t xml:space="preserve"> </w:t>
            </w:r>
            <w:r w:rsidRPr="00966115">
              <w:rPr>
                <w:rFonts w:ascii="Calibri" w:eastAsia="Calibri" w:hAnsi="Calibri" w:cs="Arial"/>
                <w:color w:val="000000"/>
              </w:rPr>
              <w:t xml:space="preserve">000 in numerals and in words </w:t>
            </w:r>
          </w:p>
        </w:tc>
        <w:tc>
          <w:tcPr>
            <w:tcW w:w="4776" w:type="dxa"/>
            <w:gridSpan w:val="4"/>
            <w:tcBorders>
              <w:bottom w:val="nil"/>
            </w:tcBorders>
            <w:shd w:val="clear" w:color="auto" w:fill="auto"/>
          </w:tcPr>
          <w:p w14:paraId="3D13BB5D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3907A90A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75ECBEB2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165C993E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902" w:type="dxa"/>
            <w:gridSpan w:val="5"/>
            <w:shd w:val="clear" w:color="auto" w:fill="auto"/>
          </w:tcPr>
          <w:p w14:paraId="796FAC9F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966115">
              <w:rPr>
                <w:rFonts w:ascii="Calibri" w:eastAsia="Calibri" w:hAnsi="Calibri" w:cs="Times New Roman"/>
                <w:lang w:val="en-GB"/>
              </w:rPr>
              <w:t>read, write, order and compare numbers to at least 1</w:t>
            </w:r>
            <w:r w:rsidRPr="00966115">
              <w:rPr>
                <w:rFonts w:ascii="Calibri" w:eastAsia="Calibri" w:hAnsi="Calibri" w:cs="Times New Roman"/>
                <w:spacing w:val="-20"/>
                <w:lang w:val="en-GB"/>
              </w:rPr>
              <w:t xml:space="preserve"> </w:t>
            </w:r>
            <w:r w:rsidRPr="00966115">
              <w:rPr>
                <w:rFonts w:ascii="Calibri" w:eastAsia="Calibri" w:hAnsi="Calibri" w:cs="Times New Roman"/>
                <w:lang w:val="en-GB"/>
              </w:rPr>
              <w:t>000</w:t>
            </w:r>
            <w:r w:rsidRPr="00966115">
              <w:rPr>
                <w:rFonts w:ascii="Calibri" w:eastAsia="Calibri" w:hAnsi="Calibri" w:cs="Times New Roman"/>
                <w:spacing w:val="-20"/>
                <w:lang w:val="en-GB"/>
              </w:rPr>
              <w:t xml:space="preserve"> </w:t>
            </w:r>
            <w:r w:rsidRPr="00966115">
              <w:rPr>
                <w:rFonts w:ascii="Calibri" w:eastAsia="Calibri" w:hAnsi="Calibri" w:cs="Times New Roman"/>
                <w:lang w:val="en-GB"/>
              </w:rPr>
              <w:t xml:space="preserve">000 and determine the value of each digit </w:t>
            </w:r>
          </w:p>
          <w:p w14:paraId="4377BCD9" w14:textId="77777777" w:rsidR="0096136C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966115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(appears also in Comparing Numbers)</w:t>
            </w:r>
          </w:p>
          <w:p w14:paraId="4C3E4C71" w14:textId="46C95DA1" w:rsidR="00433CDE" w:rsidRP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3838" w:type="dxa"/>
            <w:gridSpan w:val="2"/>
            <w:vMerge w:val="restart"/>
            <w:shd w:val="clear" w:color="auto" w:fill="auto"/>
          </w:tcPr>
          <w:p w14:paraId="0D076E7C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 xml:space="preserve">read, write, order and compare numbers up to </w:t>
            </w:r>
          </w:p>
          <w:p w14:paraId="71263FF2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>10 000</w:t>
            </w:r>
            <w:r w:rsidRPr="00966115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966115">
              <w:rPr>
                <w:rFonts w:ascii="Calibri" w:eastAsia="Calibri" w:hAnsi="Calibri" w:cs="Arial"/>
                <w:color w:val="000000"/>
              </w:rPr>
              <w:t>000 and determine the value of each digit</w:t>
            </w:r>
          </w:p>
          <w:p w14:paraId="637009E4" w14:textId="77777777" w:rsidR="0096136C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966115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Understanding Place Value</w:t>
            </w:r>
            <w:r w:rsidRPr="00966115">
              <w:rPr>
                <w:rFonts w:ascii="Arial" w:eastAsia="Calibri" w:hAnsi="Arial" w:cs="Arial"/>
                <w:color w:val="000000"/>
                <w:sz w:val="20"/>
                <w:szCs w:val="20"/>
              </w:rPr>
              <w:t>)</w:t>
            </w:r>
          </w:p>
          <w:p w14:paraId="5C386E15" w14:textId="77777777" w:rsidR="0096136C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14:paraId="7BE3F7F0" w14:textId="77777777" w:rsidR="0096136C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14:paraId="73ABA9FF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</w:p>
        </w:tc>
      </w:tr>
      <w:tr w:rsidR="00433CDE" w:rsidRPr="00966115" w14:paraId="0E0FC45A" w14:textId="77777777" w:rsidTr="00EB6730">
        <w:trPr>
          <w:trHeight w:val="1253"/>
        </w:trPr>
        <w:tc>
          <w:tcPr>
            <w:tcW w:w="3730" w:type="dxa"/>
            <w:gridSpan w:val="3"/>
            <w:vMerge/>
            <w:shd w:val="clear" w:color="auto" w:fill="auto"/>
          </w:tcPr>
          <w:p w14:paraId="3827FD95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650" w:type="dxa"/>
            <w:gridSpan w:val="2"/>
            <w:vMerge/>
            <w:shd w:val="clear" w:color="auto" w:fill="auto"/>
          </w:tcPr>
          <w:p w14:paraId="71380A9A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0DFBAF1C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966115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tell and write the time from an analogue clock, including using Roman numerals from I to XII, and 12-hour and 24-hour clocks </w:t>
            </w:r>
          </w:p>
          <w:p w14:paraId="0B796DB6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966115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Measurement)</w:t>
            </w:r>
            <w:r w:rsidRPr="00966115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76" w:type="dxa"/>
            <w:gridSpan w:val="4"/>
            <w:tcBorders>
              <w:top w:val="nil"/>
            </w:tcBorders>
            <w:shd w:val="clear" w:color="auto" w:fill="auto"/>
          </w:tcPr>
          <w:p w14:paraId="4C729CDC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966115">
              <w:rPr>
                <w:rFonts w:ascii="Calibri" w:eastAsia="Calibri" w:hAnsi="Calibri" w:cs="Times New Roman"/>
                <w:lang w:val="en-GB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3902" w:type="dxa"/>
            <w:gridSpan w:val="5"/>
            <w:shd w:val="clear" w:color="auto" w:fill="auto"/>
          </w:tcPr>
          <w:p w14:paraId="63F8712C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966115">
              <w:rPr>
                <w:rFonts w:ascii="Calibri" w:eastAsia="Calibri" w:hAnsi="Calibri" w:cs="Times New Roman"/>
                <w:lang w:val="en-GB"/>
              </w:rPr>
              <w:t>read Roman numerals to  1</w:t>
            </w:r>
            <w:r w:rsidRPr="00966115">
              <w:rPr>
                <w:rFonts w:ascii="Calibri" w:eastAsia="Calibri" w:hAnsi="Calibri" w:cs="Times New Roman"/>
                <w:spacing w:val="-40"/>
                <w:lang w:val="en-GB"/>
              </w:rPr>
              <w:t xml:space="preserve"> </w:t>
            </w:r>
            <w:r w:rsidRPr="00966115">
              <w:rPr>
                <w:rFonts w:ascii="Calibri" w:eastAsia="Calibri" w:hAnsi="Calibri" w:cs="Times New Roman"/>
                <w:lang w:val="en-GB"/>
              </w:rPr>
              <w:t>000 (M) and recognise years written in Roman numerals.</w:t>
            </w:r>
          </w:p>
        </w:tc>
        <w:tc>
          <w:tcPr>
            <w:tcW w:w="3838" w:type="dxa"/>
            <w:gridSpan w:val="2"/>
            <w:vMerge/>
            <w:shd w:val="clear" w:color="auto" w:fill="auto"/>
          </w:tcPr>
          <w:p w14:paraId="4D1A893D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966115" w14:paraId="411F19E8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0DEC6659" w14:textId="77777777" w:rsidR="0096136C" w:rsidRPr="00966115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966115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UNDERSTANDING PLACE VALUE</w:t>
            </w:r>
          </w:p>
        </w:tc>
      </w:tr>
      <w:tr w:rsidR="00433CDE" w:rsidRPr="00966115" w14:paraId="1F19AB04" w14:textId="77777777" w:rsidTr="00EB6730">
        <w:trPr>
          <w:trHeight w:val="909"/>
        </w:trPr>
        <w:tc>
          <w:tcPr>
            <w:tcW w:w="3730" w:type="dxa"/>
            <w:gridSpan w:val="3"/>
            <w:vMerge w:val="restart"/>
            <w:shd w:val="clear" w:color="auto" w:fill="auto"/>
          </w:tcPr>
          <w:p w14:paraId="6131AE40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650" w:type="dxa"/>
            <w:gridSpan w:val="2"/>
            <w:vMerge w:val="restart"/>
            <w:shd w:val="clear" w:color="auto" w:fill="auto"/>
          </w:tcPr>
          <w:p w14:paraId="49F6A657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 xml:space="preserve">recognise the place value of each digit in a two-digit number (tens, ones) </w:t>
            </w:r>
          </w:p>
          <w:p w14:paraId="16583053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604" w:type="dxa"/>
            <w:gridSpan w:val="5"/>
            <w:vMerge w:val="restart"/>
            <w:shd w:val="clear" w:color="auto" w:fill="auto"/>
          </w:tcPr>
          <w:p w14:paraId="50429606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 xml:space="preserve">recognise the place value of each digit in a three-digit number (hundreds, tens, ones) </w:t>
            </w:r>
          </w:p>
          <w:p w14:paraId="25825506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776" w:type="dxa"/>
            <w:gridSpan w:val="4"/>
            <w:shd w:val="clear" w:color="auto" w:fill="auto"/>
          </w:tcPr>
          <w:p w14:paraId="14048FCA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 xml:space="preserve">recognise the place value of each digit in a four-digit number (thousands, hundreds, tens, and ones) </w:t>
            </w:r>
            <w:r w:rsidRPr="00966115">
              <w:rPr>
                <w:rFonts w:ascii="Calibri" w:eastAsia="Calibri" w:hAnsi="Calibri" w:cs="Times New Roman"/>
                <w:lang w:val="en-GB"/>
              </w:rPr>
              <w:t xml:space="preserve"> </w:t>
            </w:r>
          </w:p>
        </w:tc>
        <w:tc>
          <w:tcPr>
            <w:tcW w:w="3902" w:type="dxa"/>
            <w:gridSpan w:val="5"/>
            <w:vMerge w:val="restart"/>
            <w:shd w:val="clear" w:color="auto" w:fill="auto"/>
          </w:tcPr>
          <w:p w14:paraId="0E0CEC3D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966115">
              <w:rPr>
                <w:rFonts w:ascii="Calibri" w:eastAsia="Calibri" w:hAnsi="Calibri" w:cs="Times New Roman"/>
                <w:lang w:val="en-GB"/>
              </w:rPr>
              <w:t>read, write, order and compare numbers to at least 1</w:t>
            </w:r>
            <w:r w:rsidRPr="00966115">
              <w:rPr>
                <w:rFonts w:ascii="Calibri" w:eastAsia="Calibri" w:hAnsi="Calibri" w:cs="Times New Roman"/>
                <w:spacing w:val="-20"/>
                <w:lang w:val="en-GB"/>
              </w:rPr>
              <w:t xml:space="preserve"> </w:t>
            </w:r>
            <w:r w:rsidRPr="00966115">
              <w:rPr>
                <w:rFonts w:ascii="Calibri" w:eastAsia="Calibri" w:hAnsi="Calibri" w:cs="Times New Roman"/>
                <w:lang w:val="en-GB"/>
              </w:rPr>
              <w:t>000</w:t>
            </w:r>
            <w:r w:rsidRPr="00966115">
              <w:rPr>
                <w:rFonts w:ascii="Calibri" w:eastAsia="Calibri" w:hAnsi="Calibri" w:cs="Times New Roman"/>
                <w:spacing w:val="-20"/>
                <w:lang w:val="en-GB"/>
              </w:rPr>
              <w:t xml:space="preserve"> </w:t>
            </w:r>
            <w:r w:rsidRPr="00966115">
              <w:rPr>
                <w:rFonts w:ascii="Calibri" w:eastAsia="Calibri" w:hAnsi="Calibri" w:cs="Times New Roman"/>
                <w:lang w:val="en-GB"/>
              </w:rPr>
              <w:t xml:space="preserve">000 and determine the value of each digit </w:t>
            </w:r>
          </w:p>
          <w:p w14:paraId="20CF87F3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966115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(appears also in Reading and Writing Numbers)</w:t>
            </w:r>
          </w:p>
          <w:p w14:paraId="549F3A10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  <w:p w14:paraId="7B8347E8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966115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>recognise and use thousandths and relate them to tenths, hundredths and decimal equivalents</w:t>
            </w:r>
          </w:p>
          <w:p w14:paraId="766A9626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966115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Fractions)</w:t>
            </w:r>
          </w:p>
        </w:tc>
        <w:tc>
          <w:tcPr>
            <w:tcW w:w="3838" w:type="dxa"/>
            <w:gridSpan w:val="2"/>
            <w:shd w:val="clear" w:color="auto" w:fill="auto"/>
          </w:tcPr>
          <w:p w14:paraId="720F2E35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 xml:space="preserve">read, write, order and compare numbers up to </w:t>
            </w:r>
          </w:p>
          <w:p w14:paraId="4B6C9194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966115">
              <w:rPr>
                <w:rFonts w:ascii="Calibri" w:eastAsia="Calibri" w:hAnsi="Calibri" w:cs="Arial"/>
                <w:color w:val="000000"/>
              </w:rPr>
              <w:t>10 000</w:t>
            </w:r>
            <w:r w:rsidRPr="00966115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966115">
              <w:rPr>
                <w:rFonts w:ascii="Calibri" w:eastAsia="Calibri" w:hAnsi="Calibri" w:cs="Arial"/>
                <w:color w:val="000000"/>
              </w:rPr>
              <w:t xml:space="preserve">000 and determine the value of each digit </w:t>
            </w:r>
            <w:r w:rsidRPr="00966115">
              <w:rPr>
                <w:rFonts w:ascii="Calibri" w:eastAsia="Calibri" w:hAnsi="Calibri" w:cs="Arial"/>
                <w:color w:val="000000"/>
                <w:sz w:val="20"/>
                <w:szCs w:val="20"/>
                <w:lang w:val="en-GB"/>
              </w:rPr>
              <w:t>(appears also in Reading and Writing Numbers)</w:t>
            </w:r>
          </w:p>
        </w:tc>
      </w:tr>
      <w:tr w:rsidR="00433CDE" w:rsidRPr="00966115" w14:paraId="546CE054" w14:textId="77777777" w:rsidTr="00EB6730">
        <w:trPr>
          <w:trHeight w:val="908"/>
        </w:trPr>
        <w:tc>
          <w:tcPr>
            <w:tcW w:w="3730" w:type="dxa"/>
            <w:gridSpan w:val="3"/>
            <w:vMerge/>
            <w:shd w:val="clear" w:color="auto" w:fill="auto"/>
          </w:tcPr>
          <w:p w14:paraId="36C28089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650" w:type="dxa"/>
            <w:gridSpan w:val="2"/>
            <w:vMerge/>
            <w:shd w:val="clear" w:color="auto" w:fill="auto"/>
          </w:tcPr>
          <w:p w14:paraId="5EC9D791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604" w:type="dxa"/>
            <w:gridSpan w:val="5"/>
            <w:vMerge/>
            <w:shd w:val="clear" w:color="auto" w:fill="auto"/>
          </w:tcPr>
          <w:p w14:paraId="005FC0AD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776" w:type="dxa"/>
            <w:gridSpan w:val="4"/>
            <w:shd w:val="clear" w:color="auto" w:fill="auto"/>
          </w:tcPr>
          <w:p w14:paraId="746F6F02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966115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find the effect of dividing a one- or two-digit number by 10 and 100, identifying the value of the digits in the answer as units, tenths and hundredths</w:t>
            </w:r>
            <w:r w:rsidRPr="00966115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 </w:t>
            </w:r>
          </w:p>
          <w:p w14:paraId="7202887A" w14:textId="77777777" w:rsidR="0096136C" w:rsidRPr="00966115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966115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Fractions)</w:t>
            </w:r>
          </w:p>
        </w:tc>
        <w:tc>
          <w:tcPr>
            <w:tcW w:w="3902" w:type="dxa"/>
            <w:gridSpan w:val="5"/>
            <w:vMerge/>
            <w:shd w:val="clear" w:color="auto" w:fill="auto"/>
          </w:tcPr>
          <w:p w14:paraId="663A95FF" w14:textId="77777777" w:rsidR="0096136C" w:rsidRPr="00966115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38" w:type="dxa"/>
            <w:gridSpan w:val="2"/>
            <w:shd w:val="clear" w:color="auto" w:fill="auto"/>
          </w:tcPr>
          <w:p w14:paraId="70994435" w14:textId="77777777" w:rsidR="0096136C" w:rsidRPr="00966115" w:rsidRDefault="0096136C" w:rsidP="00D31966">
            <w:pPr>
              <w:tabs>
                <w:tab w:val="left" w:pos="2106"/>
              </w:tabs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966115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>identify the value of each digit to three decimal places and multiply and divide numbers by 10, 100 and</w:t>
            </w:r>
          </w:p>
          <w:p w14:paraId="42DA86A9" w14:textId="77777777" w:rsidR="0096136C" w:rsidRPr="00966115" w:rsidRDefault="0096136C" w:rsidP="00D31966">
            <w:pPr>
              <w:tabs>
                <w:tab w:val="left" w:pos="2106"/>
              </w:tabs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966115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>1</w:t>
            </w:r>
            <w:r w:rsidRPr="00966115">
              <w:rPr>
                <w:rFonts w:ascii="Calibri" w:eastAsia="Calibri" w:hAnsi="Calibri" w:cs="Times New Roman"/>
                <w:i/>
                <w:spacing w:val="-40"/>
                <w:sz w:val="20"/>
                <w:szCs w:val="20"/>
                <w:lang w:val="en-GB"/>
              </w:rPr>
              <w:t xml:space="preserve"> </w:t>
            </w:r>
            <w:r w:rsidRPr="00966115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000 where the answers are up to three decimal places </w:t>
            </w:r>
            <w:r w:rsidRPr="00966115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Fractions)</w:t>
            </w:r>
          </w:p>
        </w:tc>
      </w:tr>
      <w:tr w:rsidR="0096136C" w:rsidRPr="008531F0" w14:paraId="05A01B8D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6FE6D5AC" w14:textId="77777777" w:rsidR="0096136C" w:rsidRPr="008531F0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8531F0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ROUNDING</w:t>
            </w:r>
          </w:p>
        </w:tc>
      </w:tr>
      <w:tr w:rsidR="00433CDE" w:rsidRPr="008531F0" w14:paraId="3F7C1175" w14:textId="77777777" w:rsidTr="00EB6730">
        <w:trPr>
          <w:trHeight w:val="279"/>
        </w:trPr>
        <w:tc>
          <w:tcPr>
            <w:tcW w:w="3730" w:type="dxa"/>
            <w:gridSpan w:val="3"/>
            <w:shd w:val="clear" w:color="auto" w:fill="006699"/>
          </w:tcPr>
          <w:p w14:paraId="6A4DB1A2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8531F0">
              <w:rPr>
                <w:rFonts w:ascii="Calibri" w:eastAsia="Calibri" w:hAnsi="Calibri" w:cs="Arial"/>
                <w:color w:val="FFFFFF"/>
              </w:rPr>
              <w:t>Year 1</w:t>
            </w:r>
          </w:p>
        </w:tc>
        <w:tc>
          <w:tcPr>
            <w:tcW w:w="3650" w:type="dxa"/>
            <w:gridSpan w:val="2"/>
            <w:shd w:val="clear" w:color="auto" w:fill="006699"/>
          </w:tcPr>
          <w:p w14:paraId="41A483A5" w14:textId="77777777" w:rsidR="0096136C" w:rsidRPr="008531F0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8531F0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604" w:type="dxa"/>
            <w:gridSpan w:val="5"/>
            <w:shd w:val="clear" w:color="auto" w:fill="006699"/>
          </w:tcPr>
          <w:p w14:paraId="5F5B2B14" w14:textId="77777777" w:rsidR="0096136C" w:rsidRPr="008531F0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8531F0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776" w:type="dxa"/>
            <w:gridSpan w:val="4"/>
            <w:shd w:val="clear" w:color="auto" w:fill="006699"/>
          </w:tcPr>
          <w:p w14:paraId="47908BD0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8531F0">
              <w:rPr>
                <w:rFonts w:ascii="Calibri" w:eastAsia="Calibri" w:hAnsi="Calibri" w:cs="Arial"/>
                <w:color w:val="FFFFFF"/>
              </w:rPr>
              <w:t>Year 4</w:t>
            </w:r>
          </w:p>
        </w:tc>
        <w:tc>
          <w:tcPr>
            <w:tcW w:w="3902" w:type="dxa"/>
            <w:gridSpan w:val="5"/>
            <w:shd w:val="clear" w:color="auto" w:fill="006699"/>
          </w:tcPr>
          <w:p w14:paraId="0F507379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8531F0">
              <w:rPr>
                <w:rFonts w:ascii="Calibri" w:eastAsia="Calibri" w:hAnsi="Calibri" w:cs="Arial"/>
                <w:color w:val="FFFFFF"/>
              </w:rPr>
              <w:t>Year 5</w:t>
            </w:r>
          </w:p>
        </w:tc>
        <w:tc>
          <w:tcPr>
            <w:tcW w:w="3838" w:type="dxa"/>
            <w:gridSpan w:val="2"/>
            <w:shd w:val="clear" w:color="auto" w:fill="006699"/>
          </w:tcPr>
          <w:p w14:paraId="1C6A9252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8531F0">
              <w:rPr>
                <w:rFonts w:ascii="Calibri" w:eastAsia="Calibri" w:hAnsi="Calibri" w:cs="Arial"/>
                <w:color w:val="FFFFFF"/>
              </w:rPr>
              <w:t>Year 6</w:t>
            </w:r>
          </w:p>
        </w:tc>
      </w:tr>
      <w:tr w:rsidR="00433CDE" w:rsidRPr="008531F0" w14:paraId="45AEE189" w14:textId="77777777" w:rsidTr="00EB6730">
        <w:trPr>
          <w:trHeight w:val="977"/>
        </w:trPr>
        <w:tc>
          <w:tcPr>
            <w:tcW w:w="3730" w:type="dxa"/>
            <w:gridSpan w:val="3"/>
            <w:shd w:val="clear" w:color="auto" w:fill="auto"/>
          </w:tcPr>
          <w:p w14:paraId="15B67BCA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50" w:type="dxa"/>
            <w:gridSpan w:val="2"/>
            <w:shd w:val="clear" w:color="auto" w:fill="auto"/>
          </w:tcPr>
          <w:p w14:paraId="14B7B666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66DD1B81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776" w:type="dxa"/>
            <w:gridSpan w:val="4"/>
            <w:shd w:val="clear" w:color="auto" w:fill="auto"/>
          </w:tcPr>
          <w:p w14:paraId="4B750365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8531F0">
              <w:rPr>
                <w:rFonts w:ascii="Calibri" w:eastAsia="Calibri" w:hAnsi="Calibri" w:cs="Arial"/>
                <w:color w:val="000000"/>
              </w:rPr>
              <w:t>round any number to the nearest 10, 100 or 1</w:t>
            </w:r>
            <w:r w:rsidRPr="008531F0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8531F0">
              <w:rPr>
                <w:rFonts w:ascii="Calibri" w:eastAsia="Calibri" w:hAnsi="Calibri" w:cs="Arial"/>
                <w:color w:val="000000"/>
              </w:rPr>
              <w:t xml:space="preserve">000 </w:t>
            </w:r>
          </w:p>
          <w:p w14:paraId="63102A3B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902" w:type="dxa"/>
            <w:gridSpan w:val="5"/>
            <w:shd w:val="clear" w:color="auto" w:fill="auto"/>
          </w:tcPr>
          <w:p w14:paraId="7E3112E4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8531F0">
              <w:rPr>
                <w:rFonts w:ascii="Calibri" w:eastAsia="Calibri" w:hAnsi="Calibri" w:cs="Arial"/>
                <w:color w:val="000000"/>
              </w:rPr>
              <w:t>round any number up to  1</w:t>
            </w:r>
            <w:r w:rsidRPr="008531F0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8531F0">
              <w:rPr>
                <w:rFonts w:ascii="Calibri" w:eastAsia="Calibri" w:hAnsi="Calibri" w:cs="Arial"/>
                <w:color w:val="000000"/>
              </w:rPr>
              <w:t>000</w:t>
            </w:r>
            <w:r w:rsidRPr="008531F0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8531F0">
              <w:rPr>
                <w:rFonts w:ascii="Calibri" w:eastAsia="Calibri" w:hAnsi="Calibri" w:cs="Arial"/>
                <w:color w:val="000000"/>
              </w:rPr>
              <w:t>000 to the nearest 10, 100, 1</w:t>
            </w:r>
            <w:r w:rsidRPr="008531F0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8531F0">
              <w:rPr>
                <w:rFonts w:ascii="Calibri" w:eastAsia="Calibri" w:hAnsi="Calibri" w:cs="Arial"/>
                <w:color w:val="000000"/>
              </w:rPr>
              <w:t>000, 10 000 and 100</w:t>
            </w:r>
            <w:r w:rsidRPr="008531F0">
              <w:rPr>
                <w:rFonts w:ascii="Calibri" w:eastAsia="Calibri" w:hAnsi="Calibri" w:cs="Arial"/>
                <w:color w:val="000000"/>
                <w:spacing w:val="-20"/>
              </w:rPr>
              <w:t xml:space="preserve"> </w:t>
            </w:r>
            <w:r w:rsidRPr="008531F0">
              <w:rPr>
                <w:rFonts w:ascii="Calibri" w:eastAsia="Calibri" w:hAnsi="Calibri" w:cs="Arial"/>
                <w:color w:val="000000"/>
              </w:rPr>
              <w:t xml:space="preserve">000 </w:t>
            </w:r>
          </w:p>
        </w:tc>
        <w:tc>
          <w:tcPr>
            <w:tcW w:w="3838" w:type="dxa"/>
            <w:gridSpan w:val="2"/>
            <w:shd w:val="clear" w:color="auto" w:fill="auto"/>
          </w:tcPr>
          <w:p w14:paraId="3BAE9F87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8531F0">
              <w:rPr>
                <w:rFonts w:ascii="Calibri" w:eastAsia="Calibri" w:hAnsi="Calibri" w:cs="Arial"/>
                <w:color w:val="000000"/>
              </w:rPr>
              <w:t xml:space="preserve">round any whole number to a required degree of accuracy </w:t>
            </w:r>
          </w:p>
          <w:p w14:paraId="352ACAB2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33CDE" w:rsidRPr="008531F0" w14:paraId="6C4A2F37" w14:textId="77777777" w:rsidTr="00EB6730">
        <w:trPr>
          <w:trHeight w:val="1117"/>
        </w:trPr>
        <w:tc>
          <w:tcPr>
            <w:tcW w:w="3730" w:type="dxa"/>
            <w:gridSpan w:val="3"/>
            <w:shd w:val="clear" w:color="auto" w:fill="auto"/>
          </w:tcPr>
          <w:p w14:paraId="610F1A90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50" w:type="dxa"/>
            <w:gridSpan w:val="2"/>
            <w:shd w:val="clear" w:color="auto" w:fill="auto"/>
          </w:tcPr>
          <w:p w14:paraId="1B7ADF54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53D66B43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776" w:type="dxa"/>
            <w:gridSpan w:val="4"/>
            <w:shd w:val="clear" w:color="auto" w:fill="auto"/>
          </w:tcPr>
          <w:p w14:paraId="63DDC9B2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8531F0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round decimals with one decimal place to the nearest whole number</w:t>
            </w:r>
          </w:p>
          <w:p w14:paraId="4E8FA222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8531F0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(copied from Fractions) </w:t>
            </w:r>
          </w:p>
          <w:p w14:paraId="774BBE7A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</w:p>
        </w:tc>
        <w:tc>
          <w:tcPr>
            <w:tcW w:w="3902" w:type="dxa"/>
            <w:gridSpan w:val="5"/>
            <w:shd w:val="clear" w:color="auto" w:fill="auto"/>
          </w:tcPr>
          <w:p w14:paraId="2FD73D24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8531F0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round decimals with two decimal places to the nearest whole number and to one decimal place </w:t>
            </w:r>
          </w:p>
          <w:p w14:paraId="6F515A6D" w14:textId="77777777" w:rsidR="0096136C" w:rsidRPr="008531F0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8531F0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Fractions)</w:t>
            </w:r>
          </w:p>
        </w:tc>
        <w:tc>
          <w:tcPr>
            <w:tcW w:w="3838" w:type="dxa"/>
            <w:gridSpan w:val="2"/>
            <w:shd w:val="clear" w:color="auto" w:fill="auto"/>
          </w:tcPr>
          <w:p w14:paraId="1F070B53" w14:textId="77777777" w:rsidR="0096136C" w:rsidRPr="008531F0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8531F0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solve problems which require answers to be rounded to specified degrees of accuracy </w:t>
            </w:r>
            <w:r w:rsidRPr="008531F0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Fractions)</w:t>
            </w:r>
            <w:r w:rsidRPr="008531F0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 </w:t>
            </w:r>
          </w:p>
        </w:tc>
      </w:tr>
      <w:tr w:rsidR="0096136C" w:rsidRPr="00294C57" w14:paraId="70EF1810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7502366E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NUMBER BONDS</w:t>
            </w:r>
          </w:p>
        </w:tc>
      </w:tr>
      <w:tr w:rsidR="00433CDE" w:rsidRPr="00294C57" w14:paraId="31AACBF5" w14:textId="77777777" w:rsidTr="00EB6730">
        <w:trPr>
          <w:trHeight w:val="419"/>
        </w:trPr>
        <w:tc>
          <w:tcPr>
            <w:tcW w:w="2858" w:type="dxa"/>
            <w:shd w:val="clear" w:color="auto" w:fill="006699"/>
          </w:tcPr>
          <w:p w14:paraId="1F7B12A1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294C57">
              <w:rPr>
                <w:rFonts w:ascii="Calibri" w:eastAsia="Calibri" w:hAnsi="Calibri" w:cs="Arial"/>
                <w:color w:val="FFFFFF"/>
              </w:rPr>
              <w:t>Year 1</w:t>
            </w:r>
          </w:p>
        </w:tc>
        <w:tc>
          <w:tcPr>
            <w:tcW w:w="4522" w:type="dxa"/>
            <w:gridSpan w:val="4"/>
            <w:shd w:val="clear" w:color="auto" w:fill="006699"/>
          </w:tcPr>
          <w:p w14:paraId="4F8664DB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294C57">
              <w:rPr>
                <w:rFonts w:ascii="Calibri" w:eastAsia="Calibri" w:hAnsi="Calibri" w:cs="Arial"/>
                <w:color w:val="FFFFFF"/>
              </w:rPr>
              <w:t>Year 2</w:t>
            </w:r>
          </w:p>
        </w:tc>
        <w:tc>
          <w:tcPr>
            <w:tcW w:w="2604" w:type="dxa"/>
            <w:gridSpan w:val="5"/>
            <w:shd w:val="clear" w:color="auto" w:fill="006699"/>
          </w:tcPr>
          <w:p w14:paraId="71D81280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776" w:type="dxa"/>
            <w:gridSpan w:val="4"/>
            <w:shd w:val="clear" w:color="auto" w:fill="006699"/>
          </w:tcPr>
          <w:p w14:paraId="094ABCC1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902" w:type="dxa"/>
            <w:gridSpan w:val="5"/>
            <w:shd w:val="clear" w:color="auto" w:fill="006699"/>
          </w:tcPr>
          <w:p w14:paraId="1337DC28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838" w:type="dxa"/>
            <w:gridSpan w:val="2"/>
            <w:shd w:val="clear" w:color="auto" w:fill="006699"/>
          </w:tcPr>
          <w:p w14:paraId="6105AC2B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294C57" w14:paraId="40AF0C4B" w14:textId="77777777" w:rsidTr="00EB6730">
        <w:trPr>
          <w:trHeight w:val="838"/>
        </w:trPr>
        <w:tc>
          <w:tcPr>
            <w:tcW w:w="2858" w:type="dxa"/>
            <w:shd w:val="clear" w:color="auto" w:fill="auto"/>
          </w:tcPr>
          <w:p w14:paraId="005F43C9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represent and use number bonds and related subtraction facts within 20 </w:t>
            </w:r>
          </w:p>
        </w:tc>
        <w:tc>
          <w:tcPr>
            <w:tcW w:w="4522" w:type="dxa"/>
            <w:gridSpan w:val="4"/>
            <w:shd w:val="clear" w:color="auto" w:fill="auto"/>
          </w:tcPr>
          <w:p w14:paraId="61B817F6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recall and use addition and subtraction facts to 20 fluently, and derive and use related facts up to 100 </w:t>
            </w:r>
          </w:p>
        </w:tc>
        <w:tc>
          <w:tcPr>
            <w:tcW w:w="2604" w:type="dxa"/>
            <w:gridSpan w:val="5"/>
            <w:shd w:val="clear" w:color="auto" w:fill="auto"/>
          </w:tcPr>
          <w:p w14:paraId="6E7C1D12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776" w:type="dxa"/>
            <w:gridSpan w:val="4"/>
            <w:shd w:val="clear" w:color="auto" w:fill="auto"/>
          </w:tcPr>
          <w:p w14:paraId="2A742890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902" w:type="dxa"/>
            <w:gridSpan w:val="5"/>
            <w:shd w:val="clear" w:color="auto" w:fill="auto"/>
          </w:tcPr>
          <w:p w14:paraId="4257E8F5" w14:textId="77777777" w:rsidR="0096136C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BE47343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411C3EFA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306AD59E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307EC9BB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2E509A23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5B2B615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770E87B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4AA276B9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1419A1B9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4D505F6F" w14:textId="77777777" w:rsidR="006D1605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4544DAE1" w14:textId="365DF36D" w:rsidR="006D1605" w:rsidRPr="00294C57" w:rsidRDefault="006D1605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bookmarkStart w:id="0" w:name="_GoBack"/>
            <w:bookmarkEnd w:id="0"/>
          </w:p>
        </w:tc>
        <w:tc>
          <w:tcPr>
            <w:tcW w:w="3838" w:type="dxa"/>
            <w:gridSpan w:val="2"/>
            <w:shd w:val="clear" w:color="auto" w:fill="auto"/>
          </w:tcPr>
          <w:p w14:paraId="7D8DB6E9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94C57" w14:paraId="005B9B19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167778A2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MENTAL CALCULATION</w:t>
            </w:r>
          </w:p>
        </w:tc>
      </w:tr>
      <w:tr w:rsidR="00433CDE" w:rsidRPr="00294C57" w14:paraId="5B01FFF7" w14:textId="77777777" w:rsidTr="00EB6730">
        <w:trPr>
          <w:trHeight w:val="2514"/>
        </w:trPr>
        <w:tc>
          <w:tcPr>
            <w:tcW w:w="3730" w:type="dxa"/>
            <w:gridSpan w:val="3"/>
            <w:shd w:val="clear" w:color="auto" w:fill="auto"/>
          </w:tcPr>
          <w:p w14:paraId="5559C30E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one-digit and two-digit numbers to 20, including zero </w:t>
            </w:r>
          </w:p>
        </w:tc>
        <w:tc>
          <w:tcPr>
            <w:tcW w:w="3727" w:type="dxa"/>
            <w:gridSpan w:val="3"/>
            <w:shd w:val="clear" w:color="auto" w:fill="auto"/>
          </w:tcPr>
          <w:p w14:paraId="6F9CDA09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numbers using concrete objects, pictorial representations, and mentally, including: </w:t>
            </w:r>
          </w:p>
          <w:p w14:paraId="6F656D59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 two-digit number and ones </w:t>
            </w:r>
          </w:p>
          <w:p w14:paraId="2120E6B2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 two-digit number and tens </w:t>
            </w:r>
          </w:p>
          <w:p w14:paraId="063EFBC8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two two-digit numbers </w:t>
            </w:r>
          </w:p>
          <w:p w14:paraId="394DD537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adding three one-digit numbers </w:t>
            </w:r>
          </w:p>
        </w:tc>
        <w:tc>
          <w:tcPr>
            <w:tcW w:w="2527" w:type="dxa"/>
            <w:gridSpan w:val="4"/>
            <w:shd w:val="clear" w:color="auto" w:fill="auto"/>
          </w:tcPr>
          <w:p w14:paraId="79F9633D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numbers mentally, including: </w:t>
            </w:r>
          </w:p>
          <w:p w14:paraId="6F610734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 three-digit number and ones </w:t>
            </w:r>
          </w:p>
          <w:p w14:paraId="785E5364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>a three-digit number and tens</w:t>
            </w:r>
          </w:p>
          <w:p w14:paraId="55B22D1F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 three-digit number and hundreds </w:t>
            </w:r>
          </w:p>
          <w:p w14:paraId="2F79D99A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709DAC87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6BF0B119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numbers mentally with increasingly large numbers </w:t>
            </w:r>
          </w:p>
          <w:p w14:paraId="0BC7083E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19" w:type="dxa"/>
            <w:shd w:val="clear" w:color="auto" w:fill="auto"/>
          </w:tcPr>
          <w:p w14:paraId="6D93E53F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>perform mental calculations, including with mixed operations and large numbers</w:t>
            </w:r>
          </w:p>
          <w:p w14:paraId="5DCEA0F7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33CDE" w:rsidRPr="00294C57" w14:paraId="3486F81E" w14:textId="77777777" w:rsidTr="00EB6730">
        <w:trPr>
          <w:trHeight w:val="1536"/>
        </w:trPr>
        <w:tc>
          <w:tcPr>
            <w:tcW w:w="3730" w:type="dxa"/>
            <w:gridSpan w:val="3"/>
            <w:shd w:val="clear" w:color="auto" w:fill="auto"/>
          </w:tcPr>
          <w:p w14:paraId="76C59792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read, write and interpret mathematical statements involving addition (+), subtraction (-) and equals (=) signs </w:t>
            </w:r>
          </w:p>
          <w:p w14:paraId="1554AB03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294C57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Written Methods)</w:t>
            </w:r>
          </w:p>
        </w:tc>
        <w:tc>
          <w:tcPr>
            <w:tcW w:w="3727" w:type="dxa"/>
            <w:gridSpan w:val="3"/>
            <w:shd w:val="clear" w:color="auto" w:fill="auto"/>
          </w:tcPr>
          <w:p w14:paraId="6C314603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show that addition of two numbers can be done in any order (commutative) and subtraction of one number from another cannot </w:t>
            </w:r>
          </w:p>
        </w:tc>
        <w:tc>
          <w:tcPr>
            <w:tcW w:w="2527" w:type="dxa"/>
            <w:gridSpan w:val="4"/>
            <w:shd w:val="clear" w:color="auto" w:fill="auto"/>
          </w:tcPr>
          <w:p w14:paraId="3957DC93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7AB5B410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27C9C0A7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19" w:type="dxa"/>
            <w:shd w:val="clear" w:color="auto" w:fill="auto"/>
          </w:tcPr>
          <w:p w14:paraId="01F07D72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use their knowledge of the order of operations to carry out calculations involving the four operations </w:t>
            </w:r>
          </w:p>
          <w:p w14:paraId="0209296D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94C57" w14:paraId="6D04386E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38E9663E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WRITTEN METHODS</w:t>
            </w:r>
          </w:p>
        </w:tc>
      </w:tr>
      <w:tr w:rsidR="00433CDE" w:rsidRPr="00294C57" w14:paraId="32AEFBB7" w14:textId="77777777" w:rsidTr="007905CB">
        <w:trPr>
          <w:trHeight w:val="419"/>
        </w:trPr>
        <w:tc>
          <w:tcPr>
            <w:tcW w:w="2858" w:type="dxa"/>
            <w:shd w:val="clear" w:color="auto" w:fill="006699"/>
          </w:tcPr>
          <w:p w14:paraId="55F5C0FB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294C57">
              <w:rPr>
                <w:rFonts w:ascii="Calibri" w:eastAsia="Calibri" w:hAnsi="Calibri" w:cs="Arial"/>
                <w:color w:val="FFFFFF"/>
              </w:rPr>
              <w:t>Year 1</w:t>
            </w:r>
          </w:p>
        </w:tc>
        <w:tc>
          <w:tcPr>
            <w:tcW w:w="4522" w:type="dxa"/>
            <w:gridSpan w:val="4"/>
            <w:shd w:val="clear" w:color="auto" w:fill="006699"/>
          </w:tcPr>
          <w:p w14:paraId="4FF9421D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294C57">
              <w:rPr>
                <w:rFonts w:ascii="Calibri" w:eastAsia="Calibri" w:hAnsi="Calibri" w:cs="Arial"/>
                <w:color w:val="FFFFFF"/>
              </w:rPr>
              <w:t>Year 2</w:t>
            </w:r>
          </w:p>
        </w:tc>
        <w:tc>
          <w:tcPr>
            <w:tcW w:w="889" w:type="dxa"/>
            <w:gridSpan w:val="2"/>
            <w:shd w:val="clear" w:color="auto" w:fill="006699"/>
          </w:tcPr>
          <w:p w14:paraId="286A1FB7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007" w:type="dxa"/>
            <w:gridSpan w:val="5"/>
            <w:shd w:val="clear" w:color="auto" w:fill="006699"/>
          </w:tcPr>
          <w:p w14:paraId="0A4F6668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2970" w:type="dxa"/>
            <w:gridSpan w:val="5"/>
            <w:shd w:val="clear" w:color="auto" w:fill="006699"/>
          </w:tcPr>
          <w:p w14:paraId="23185CBB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7254" w:type="dxa"/>
            <w:gridSpan w:val="4"/>
            <w:shd w:val="clear" w:color="auto" w:fill="006699"/>
          </w:tcPr>
          <w:p w14:paraId="78AA2734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294C57" w14:paraId="08C70035" w14:textId="77777777" w:rsidTr="00EB6730">
        <w:trPr>
          <w:trHeight w:val="2190"/>
        </w:trPr>
        <w:tc>
          <w:tcPr>
            <w:tcW w:w="3730" w:type="dxa"/>
            <w:gridSpan w:val="3"/>
            <w:shd w:val="clear" w:color="auto" w:fill="auto"/>
          </w:tcPr>
          <w:p w14:paraId="7DFB5ED6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read, write and interpret mathematical statements involving addition (+), subtraction (-) and equals (=) signs </w:t>
            </w:r>
          </w:p>
          <w:p w14:paraId="2F724343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294C57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Mental Calculation)</w:t>
            </w:r>
          </w:p>
        </w:tc>
        <w:tc>
          <w:tcPr>
            <w:tcW w:w="3727" w:type="dxa"/>
            <w:gridSpan w:val="3"/>
            <w:shd w:val="clear" w:color="auto" w:fill="auto"/>
          </w:tcPr>
          <w:p w14:paraId="4D8B1D35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6CEC591C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numbers with up to three digits, using formal written methods of columnar addition and subtraction </w:t>
            </w:r>
          </w:p>
          <w:p w14:paraId="422385BA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67CE0277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numbers with up to 4 digits using the formal written methods of columnar addition and subtraction where appropriate </w:t>
            </w:r>
          </w:p>
          <w:p w14:paraId="65417D86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1C7965E8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78474228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3719" w:type="dxa"/>
            <w:shd w:val="clear" w:color="auto" w:fill="auto"/>
          </w:tcPr>
          <w:p w14:paraId="60C1E04E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FF0000"/>
              </w:rPr>
            </w:pPr>
          </w:p>
        </w:tc>
      </w:tr>
      <w:tr w:rsidR="0096136C" w:rsidRPr="00294C57" w14:paraId="52563F0F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555FABFF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INVERSE OPERATIONS, ESTIMATING AND CHECKING ANSWERS</w:t>
            </w:r>
          </w:p>
        </w:tc>
      </w:tr>
      <w:tr w:rsidR="00433CDE" w:rsidRPr="00294C57" w14:paraId="3482335C" w14:textId="77777777" w:rsidTr="00EB6730">
        <w:trPr>
          <w:trHeight w:val="2095"/>
        </w:trPr>
        <w:tc>
          <w:tcPr>
            <w:tcW w:w="3730" w:type="dxa"/>
            <w:gridSpan w:val="3"/>
            <w:shd w:val="clear" w:color="auto" w:fill="auto"/>
          </w:tcPr>
          <w:p w14:paraId="51BE1217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159CE361" w14:textId="77777777" w:rsidR="0096136C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94C57">
              <w:rPr>
                <w:rFonts w:ascii="Calibri" w:eastAsia="Calibri" w:hAnsi="Calibri" w:cs="Times New Roman"/>
                <w:lang w:val="en-GB"/>
              </w:rPr>
              <w:t>recognise and use the inverse relationship between addition and subtraction and use this to check calculations and solve missing number problems.</w:t>
            </w:r>
          </w:p>
          <w:p w14:paraId="26EB4E77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03C8EEED" w14:textId="3ECBAE52" w:rsidR="00433CDE" w:rsidRPr="00294C57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4E82A328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estimate the answer to a calculation and use inverse operations to check answers </w:t>
            </w:r>
          </w:p>
          <w:p w14:paraId="04BA240E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7405DD7D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estimate and use inverse operations to check answers to a calculation </w:t>
            </w:r>
          </w:p>
          <w:p w14:paraId="200EEB4A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7765387E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use rounding to check answers to calculations and determine, in the context of a problem, levels of accuracy </w:t>
            </w:r>
          </w:p>
          <w:p w14:paraId="013525F9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19" w:type="dxa"/>
            <w:shd w:val="clear" w:color="auto" w:fill="auto"/>
          </w:tcPr>
          <w:p w14:paraId="6EFE8005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94C57">
              <w:rPr>
                <w:rFonts w:ascii="Calibri" w:eastAsia="Calibri" w:hAnsi="Calibri" w:cs="Times New Roman"/>
                <w:lang w:val="en-GB"/>
              </w:rPr>
              <w:t>use estimation to check answers to calculations and determine, in the context of a problem, levels of accuracy.</w:t>
            </w:r>
          </w:p>
        </w:tc>
      </w:tr>
      <w:tr w:rsidR="0096136C" w:rsidRPr="00294C57" w14:paraId="4B56465C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01F912E3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PROBLEM SOLVING</w:t>
            </w:r>
          </w:p>
        </w:tc>
      </w:tr>
      <w:tr w:rsidR="00433CDE" w:rsidRPr="00294C57" w14:paraId="5DB4AC52" w14:textId="77777777" w:rsidTr="007905CB">
        <w:trPr>
          <w:trHeight w:val="419"/>
        </w:trPr>
        <w:tc>
          <w:tcPr>
            <w:tcW w:w="2858" w:type="dxa"/>
            <w:shd w:val="clear" w:color="auto" w:fill="006699"/>
          </w:tcPr>
          <w:p w14:paraId="47D62498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294C57">
              <w:rPr>
                <w:rFonts w:ascii="Calibri" w:eastAsia="Calibri" w:hAnsi="Calibri" w:cs="Arial"/>
                <w:color w:val="FFFFFF"/>
              </w:rPr>
              <w:t>Year 1</w:t>
            </w:r>
          </w:p>
        </w:tc>
        <w:tc>
          <w:tcPr>
            <w:tcW w:w="4522" w:type="dxa"/>
            <w:gridSpan w:val="4"/>
            <w:shd w:val="clear" w:color="auto" w:fill="006699"/>
          </w:tcPr>
          <w:p w14:paraId="7D46BEA5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FFFFFF"/>
              </w:rPr>
            </w:pPr>
            <w:r w:rsidRPr="00294C57">
              <w:rPr>
                <w:rFonts w:ascii="Calibri" w:eastAsia="Calibri" w:hAnsi="Calibri" w:cs="Arial"/>
                <w:color w:val="FFFFFF"/>
              </w:rPr>
              <w:t>Year 2</w:t>
            </w:r>
          </w:p>
        </w:tc>
        <w:tc>
          <w:tcPr>
            <w:tcW w:w="889" w:type="dxa"/>
            <w:gridSpan w:val="2"/>
            <w:shd w:val="clear" w:color="auto" w:fill="006699"/>
          </w:tcPr>
          <w:p w14:paraId="1E0CC192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007" w:type="dxa"/>
            <w:gridSpan w:val="5"/>
            <w:shd w:val="clear" w:color="auto" w:fill="006699"/>
          </w:tcPr>
          <w:p w14:paraId="6A6ABACE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2970" w:type="dxa"/>
            <w:gridSpan w:val="5"/>
            <w:shd w:val="clear" w:color="auto" w:fill="006699"/>
          </w:tcPr>
          <w:p w14:paraId="1B8D5697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7254" w:type="dxa"/>
            <w:gridSpan w:val="4"/>
            <w:shd w:val="clear" w:color="auto" w:fill="006699"/>
          </w:tcPr>
          <w:p w14:paraId="183FABF6" w14:textId="77777777" w:rsidR="0096136C" w:rsidRPr="00294C57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94C57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294C57" w14:paraId="79EEEFFA" w14:textId="77777777" w:rsidTr="00EB6730">
        <w:trPr>
          <w:trHeight w:val="2216"/>
        </w:trPr>
        <w:tc>
          <w:tcPr>
            <w:tcW w:w="3730" w:type="dxa"/>
            <w:gridSpan w:val="3"/>
            <w:vMerge w:val="restart"/>
            <w:shd w:val="clear" w:color="auto" w:fill="auto"/>
          </w:tcPr>
          <w:p w14:paraId="7743A937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solve one-step problems that involve addition and subtraction, using concrete objects and pictorial representations, and missing number problems such as </w:t>
            </w:r>
          </w:p>
          <w:p w14:paraId="79BFA49A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94C57">
              <w:rPr>
                <w:rFonts w:ascii="Calibri" w:eastAsia="Calibri" w:hAnsi="Calibri" w:cs="Times New Roman"/>
                <w:lang w:val="en-GB"/>
              </w:rPr>
              <w:t xml:space="preserve">7 = </w:t>
            </w:r>
            <w:r w:rsidRPr="00294C57">
              <w:rPr>
                <w:rFonts w:ascii="Calibri" w:eastAsia="Calibri" w:hAnsi="Calibri" w:cs="Times New Roman"/>
                <w:lang w:val="en-GB"/>
              </w:rPr>
              <w:sym w:font="Wingdings 2" w:char="002A"/>
            </w:r>
            <w:r w:rsidRPr="00294C57">
              <w:rPr>
                <w:rFonts w:ascii="Calibri" w:eastAsia="Calibri" w:hAnsi="Calibri" w:cs="Times New Roman"/>
                <w:lang w:val="en-GB"/>
              </w:rPr>
              <w:t xml:space="preserve"> - 9</w:t>
            </w:r>
          </w:p>
        </w:tc>
        <w:tc>
          <w:tcPr>
            <w:tcW w:w="3727" w:type="dxa"/>
            <w:gridSpan w:val="3"/>
            <w:shd w:val="clear" w:color="auto" w:fill="auto"/>
          </w:tcPr>
          <w:p w14:paraId="481AB170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solve problems with addition and subtraction: </w:t>
            </w:r>
          </w:p>
          <w:p w14:paraId="4315FB84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using concrete objects and pictorial representations, including those involving numbers, quantities and measures </w:t>
            </w:r>
          </w:p>
          <w:p w14:paraId="3D5ECB06" w14:textId="77777777" w:rsidR="0096136C" w:rsidRPr="00294C57" w:rsidRDefault="0096136C" w:rsidP="00D3196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applying their increasing knowledge of mental and written methods </w:t>
            </w:r>
          </w:p>
        </w:tc>
        <w:tc>
          <w:tcPr>
            <w:tcW w:w="2527" w:type="dxa"/>
            <w:gridSpan w:val="4"/>
            <w:vMerge w:val="restart"/>
            <w:shd w:val="clear" w:color="auto" w:fill="auto"/>
          </w:tcPr>
          <w:p w14:paraId="789F775F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 xml:space="preserve">solve problems, including missing number problems, using number facts, place value, and more complex addition and subtraction </w:t>
            </w:r>
          </w:p>
          <w:p w14:paraId="18B381AF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978" w:type="dxa"/>
            <w:gridSpan w:val="5"/>
            <w:vMerge w:val="restart"/>
            <w:shd w:val="clear" w:color="auto" w:fill="auto"/>
          </w:tcPr>
          <w:p w14:paraId="3982C7F4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94C57">
              <w:rPr>
                <w:rFonts w:ascii="Calibri" w:eastAsia="Calibri" w:hAnsi="Calibri" w:cs="Times New Roman"/>
                <w:lang w:val="en-GB"/>
              </w:rPr>
              <w:t>solve addition and subtraction two-step problems in contexts, deciding which operations and methods to use and why</w:t>
            </w:r>
          </w:p>
        </w:tc>
        <w:tc>
          <w:tcPr>
            <w:tcW w:w="3819" w:type="dxa"/>
            <w:gridSpan w:val="5"/>
            <w:vMerge w:val="restart"/>
            <w:shd w:val="clear" w:color="auto" w:fill="auto"/>
          </w:tcPr>
          <w:p w14:paraId="693DAA03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94C57">
              <w:rPr>
                <w:rFonts w:ascii="Calibri" w:eastAsia="Calibri" w:hAnsi="Calibri" w:cs="Times New Roman"/>
                <w:lang w:val="en-GB"/>
              </w:rPr>
              <w:t>solve addition and subtraction multi-step problems in contexts, deciding which operations and methods to use and why</w:t>
            </w:r>
          </w:p>
        </w:tc>
        <w:tc>
          <w:tcPr>
            <w:tcW w:w="3719" w:type="dxa"/>
            <w:shd w:val="clear" w:color="auto" w:fill="auto"/>
          </w:tcPr>
          <w:p w14:paraId="7DB03524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>solve addition and subtraction multi-step problems in contexts, deciding which operations and methods to use and why</w:t>
            </w:r>
          </w:p>
          <w:p w14:paraId="6BF3902D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433CDE" w:rsidRPr="00294C57" w14:paraId="24A1ECD1" w14:textId="77777777" w:rsidTr="00EB6730">
        <w:trPr>
          <w:trHeight w:val="2215"/>
        </w:trPr>
        <w:tc>
          <w:tcPr>
            <w:tcW w:w="3730" w:type="dxa"/>
            <w:gridSpan w:val="3"/>
            <w:vMerge/>
            <w:shd w:val="clear" w:color="auto" w:fill="auto"/>
          </w:tcPr>
          <w:p w14:paraId="5E793DBC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6C422F22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  <w:sz w:val="20"/>
                <w:szCs w:val="20"/>
              </w:rPr>
            </w:pPr>
            <w:r w:rsidRPr="00294C57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solve simple problems in a practical context involving addition and subtraction of money of the same unit, including giving change </w:t>
            </w:r>
            <w:r w:rsidRPr="00294C57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Measurement)</w:t>
            </w:r>
          </w:p>
        </w:tc>
        <w:tc>
          <w:tcPr>
            <w:tcW w:w="2527" w:type="dxa"/>
            <w:gridSpan w:val="4"/>
            <w:vMerge/>
            <w:shd w:val="clear" w:color="auto" w:fill="auto"/>
          </w:tcPr>
          <w:p w14:paraId="42172363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4978" w:type="dxa"/>
            <w:gridSpan w:val="5"/>
            <w:vMerge/>
            <w:shd w:val="clear" w:color="auto" w:fill="auto"/>
          </w:tcPr>
          <w:p w14:paraId="0CB56682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</w:p>
        </w:tc>
        <w:tc>
          <w:tcPr>
            <w:tcW w:w="3819" w:type="dxa"/>
            <w:gridSpan w:val="5"/>
            <w:vMerge/>
            <w:shd w:val="clear" w:color="auto" w:fill="auto"/>
          </w:tcPr>
          <w:p w14:paraId="262A3F07" w14:textId="77777777" w:rsidR="0096136C" w:rsidRPr="00294C57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</w:p>
        </w:tc>
        <w:tc>
          <w:tcPr>
            <w:tcW w:w="3719" w:type="dxa"/>
            <w:shd w:val="clear" w:color="auto" w:fill="auto"/>
          </w:tcPr>
          <w:p w14:paraId="3DC0B30E" w14:textId="77777777" w:rsidR="0096136C" w:rsidRPr="00294C57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94C57">
              <w:rPr>
                <w:rFonts w:ascii="Calibri" w:eastAsia="Calibri" w:hAnsi="Calibri" w:cs="Arial"/>
                <w:color w:val="000000"/>
              </w:rPr>
              <w:t>Solve problems involving addition, subtraction, multiplication and division</w:t>
            </w:r>
          </w:p>
        </w:tc>
      </w:tr>
      <w:tr w:rsidR="0096136C" w:rsidRPr="00F524F8" w14:paraId="65365E16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7306C166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MULTIPLICATION &amp; DIVISION FACTS</w:t>
            </w:r>
          </w:p>
        </w:tc>
      </w:tr>
      <w:tr w:rsidR="00433CDE" w:rsidRPr="00F524F8" w14:paraId="31B65D1F" w14:textId="77777777" w:rsidTr="007905CB">
        <w:trPr>
          <w:trHeight w:val="279"/>
        </w:trPr>
        <w:tc>
          <w:tcPr>
            <w:tcW w:w="2987" w:type="dxa"/>
            <w:gridSpan w:val="2"/>
            <w:shd w:val="clear" w:color="auto" w:fill="006699"/>
          </w:tcPr>
          <w:p w14:paraId="71C471E4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990" w:type="dxa"/>
            <w:gridSpan w:val="2"/>
            <w:shd w:val="clear" w:color="auto" w:fill="006699"/>
          </w:tcPr>
          <w:p w14:paraId="18523A5B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112" w:type="dxa"/>
            <w:gridSpan w:val="4"/>
            <w:shd w:val="clear" w:color="auto" w:fill="006699"/>
          </w:tcPr>
          <w:p w14:paraId="259578B9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039" w:type="dxa"/>
            <w:gridSpan w:val="3"/>
            <w:shd w:val="clear" w:color="auto" w:fill="006699"/>
          </w:tcPr>
          <w:p w14:paraId="72450581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063" w:type="dxa"/>
            <w:gridSpan w:val="5"/>
            <w:shd w:val="clear" w:color="auto" w:fill="006699"/>
          </w:tcPr>
          <w:p w14:paraId="5CF11DD2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7309" w:type="dxa"/>
            <w:gridSpan w:val="5"/>
            <w:shd w:val="clear" w:color="auto" w:fill="006699"/>
          </w:tcPr>
          <w:p w14:paraId="2911FA26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F524F8" w14:paraId="5EB478A4" w14:textId="77777777" w:rsidTr="00EB6730">
        <w:trPr>
          <w:trHeight w:val="1257"/>
        </w:trPr>
        <w:tc>
          <w:tcPr>
            <w:tcW w:w="3730" w:type="dxa"/>
            <w:gridSpan w:val="3"/>
            <w:shd w:val="clear" w:color="auto" w:fill="auto"/>
          </w:tcPr>
          <w:p w14:paraId="3C1F3585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count in multiples of twos, fives and tens </w:t>
            </w:r>
          </w:p>
          <w:p w14:paraId="1454FF31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Number and Place Value)</w:t>
            </w:r>
          </w:p>
        </w:tc>
        <w:tc>
          <w:tcPr>
            <w:tcW w:w="3727" w:type="dxa"/>
            <w:gridSpan w:val="3"/>
            <w:shd w:val="clear" w:color="auto" w:fill="auto"/>
          </w:tcPr>
          <w:p w14:paraId="1BCEC66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 w14:paraId="669E41D2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Number and Place Value)</w:t>
            </w:r>
          </w:p>
        </w:tc>
        <w:tc>
          <w:tcPr>
            <w:tcW w:w="2527" w:type="dxa"/>
            <w:gridSpan w:val="4"/>
            <w:shd w:val="clear" w:color="auto" w:fill="auto"/>
          </w:tcPr>
          <w:p w14:paraId="604FFE69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count from 0 in multiples of 4, 8, 50 and 100</w:t>
            </w: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 </w:t>
            </w:r>
          </w:p>
          <w:p w14:paraId="77DFFC46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Number and Place Value)</w:t>
            </w:r>
          </w:p>
          <w:p w14:paraId="66DE0C7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6F9198AE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count in multiples of 6, 7, 9, 25 and 1</w:t>
            </w:r>
            <w:r w:rsidRPr="00F524F8">
              <w:rPr>
                <w:rFonts w:ascii="Calibri" w:eastAsia="Calibri" w:hAnsi="Calibri" w:cs="Arial"/>
                <w:i/>
                <w:color w:val="000000"/>
                <w:spacing w:val="-20"/>
                <w:sz w:val="20"/>
                <w:szCs w:val="20"/>
              </w:rPr>
              <w:t xml:space="preserve"> </w:t>
            </w: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000 </w:t>
            </w:r>
          </w:p>
          <w:p w14:paraId="3F9B4EC9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Number and Place Value)</w:t>
            </w:r>
          </w:p>
          <w:p w14:paraId="442A4D5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  <w:p w14:paraId="25E6A22F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1BE89DC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count forwards or backwards in steps of powers of 10 for any given number up to </w:t>
            </w:r>
          </w:p>
          <w:p w14:paraId="45FA61D7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1 000 000 </w:t>
            </w:r>
          </w:p>
          <w:p w14:paraId="318860EE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Number and Place Value)</w:t>
            </w:r>
          </w:p>
        </w:tc>
        <w:tc>
          <w:tcPr>
            <w:tcW w:w="3719" w:type="dxa"/>
            <w:shd w:val="clear" w:color="auto" w:fill="auto"/>
          </w:tcPr>
          <w:p w14:paraId="57FB4C8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</w:tr>
      <w:tr w:rsidR="00433CDE" w:rsidRPr="00F524F8" w14:paraId="30080FB8" w14:textId="77777777" w:rsidTr="00EB6730">
        <w:trPr>
          <w:trHeight w:val="1257"/>
        </w:trPr>
        <w:tc>
          <w:tcPr>
            <w:tcW w:w="3730" w:type="dxa"/>
            <w:gridSpan w:val="3"/>
            <w:shd w:val="clear" w:color="auto" w:fill="auto"/>
          </w:tcPr>
          <w:p w14:paraId="4C8506FD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266A08D4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recall and use multiplication and division facts for the 2, 5 and 10 multiplication tables, including recognising odd and even numbers </w:t>
            </w:r>
          </w:p>
        </w:tc>
        <w:tc>
          <w:tcPr>
            <w:tcW w:w="2527" w:type="dxa"/>
            <w:gridSpan w:val="4"/>
            <w:shd w:val="clear" w:color="auto" w:fill="auto"/>
          </w:tcPr>
          <w:p w14:paraId="4CE17C97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recall and use multiplication and division facts for the 3, 4 and 8 multiplication tables </w:t>
            </w:r>
          </w:p>
          <w:p w14:paraId="017582F4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2A2CEDAD" w14:textId="77777777" w:rsidR="0096136C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recall multiplication and division facts for multiplication tables up to 12 × 12</w:t>
            </w:r>
          </w:p>
          <w:p w14:paraId="50D84309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23AC579A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704B22B8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7F231DA0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538E42A4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934C421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2CCD852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2658AF0E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4D13EA22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7A7DBF4" w14:textId="77777777" w:rsidR="00433CDE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142D72CE" w14:textId="1009EBCD" w:rsidR="00433CDE" w:rsidRPr="00F524F8" w:rsidRDefault="00433CDE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2E9A0A1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19" w:type="dxa"/>
            <w:shd w:val="clear" w:color="auto" w:fill="auto"/>
          </w:tcPr>
          <w:p w14:paraId="66824E70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F524F8" w14:paraId="506DCEF7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404FCCB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MENTAL CALCULATION</w:t>
            </w:r>
          </w:p>
        </w:tc>
      </w:tr>
      <w:tr w:rsidR="00433CDE" w:rsidRPr="00F524F8" w14:paraId="43CF57A2" w14:textId="77777777" w:rsidTr="00EB6730">
        <w:trPr>
          <w:trHeight w:val="2235"/>
        </w:trPr>
        <w:tc>
          <w:tcPr>
            <w:tcW w:w="3730" w:type="dxa"/>
            <w:gridSpan w:val="3"/>
            <w:shd w:val="clear" w:color="auto" w:fill="auto"/>
          </w:tcPr>
          <w:p w14:paraId="1FA9B9F1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4D4F0EB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6CF47D36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 xml:space="preserve">write and calculate mathematical statements for multiplication and division using the multiplication tables that they know, including for two-digit numbers times one-digit numbers, using mental and progressing to formal written methods  </w:t>
            </w:r>
            <w:r w:rsidRPr="00F524F8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(appears also in Written Methods)</w:t>
            </w:r>
          </w:p>
        </w:tc>
        <w:tc>
          <w:tcPr>
            <w:tcW w:w="4978" w:type="dxa"/>
            <w:gridSpan w:val="5"/>
            <w:shd w:val="clear" w:color="auto" w:fill="auto"/>
          </w:tcPr>
          <w:p w14:paraId="7A746EAF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use place value, known and derived facts to multiply and divide mentally, including: multiplying by 0 and 1; dividing by 1; multiplying together three numbers </w:t>
            </w:r>
          </w:p>
        </w:tc>
        <w:tc>
          <w:tcPr>
            <w:tcW w:w="3819" w:type="dxa"/>
            <w:gridSpan w:val="5"/>
            <w:shd w:val="clear" w:color="auto" w:fill="auto"/>
          </w:tcPr>
          <w:p w14:paraId="5FC72955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multiply and divide numbers mentally drawing upon known facts</w:t>
            </w:r>
          </w:p>
        </w:tc>
        <w:tc>
          <w:tcPr>
            <w:tcW w:w="3719" w:type="dxa"/>
            <w:shd w:val="clear" w:color="auto" w:fill="auto"/>
          </w:tcPr>
          <w:p w14:paraId="76898229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perform mental calculations, including with mixed operations and large numbers </w:t>
            </w:r>
          </w:p>
          <w:p w14:paraId="14534866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</w:rPr>
            </w:pPr>
          </w:p>
          <w:p w14:paraId="5A0D1AF0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433CDE" w:rsidRPr="00F524F8" w14:paraId="52960A65" w14:textId="77777777" w:rsidTr="00EB6730">
        <w:trPr>
          <w:trHeight w:val="1816"/>
        </w:trPr>
        <w:tc>
          <w:tcPr>
            <w:tcW w:w="3730" w:type="dxa"/>
            <w:gridSpan w:val="3"/>
            <w:shd w:val="clear" w:color="auto" w:fill="auto"/>
          </w:tcPr>
          <w:p w14:paraId="0461B1A7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32E9184E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show that multiplication of two numbers can be done in any order (commutative) and division of one number by another cannot</w:t>
            </w:r>
          </w:p>
          <w:p w14:paraId="33562A80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0BA932E4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751205C1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4F73AE67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 xml:space="preserve">recognise and use factor pairs and commutativity in mental calculations </w:t>
            </w:r>
            <w:r w:rsidRPr="00F524F8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(appears also in Properties of Numbers)</w:t>
            </w:r>
            <w:r w:rsidRPr="00F524F8">
              <w:rPr>
                <w:rFonts w:ascii="Calibri" w:eastAsia="Calibri" w:hAnsi="Calibri" w:cs="Times New Roman"/>
                <w:lang w:val="en-GB"/>
              </w:rPr>
              <w:t xml:space="preserve"> </w:t>
            </w:r>
          </w:p>
        </w:tc>
        <w:tc>
          <w:tcPr>
            <w:tcW w:w="3819" w:type="dxa"/>
            <w:gridSpan w:val="5"/>
            <w:shd w:val="clear" w:color="auto" w:fill="auto"/>
          </w:tcPr>
          <w:p w14:paraId="23F697D6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multiply and divide whole numbers and those involving decimals by 10, 100 and 1000</w:t>
            </w:r>
          </w:p>
        </w:tc>
        <w:tc>
          <w:tcPr>
            <w:tcW w:w="3719" w:type="dxa"/>
            <w:shd w:val="clear" w:color="auto" w:fill="auto"/>
          </w:tcPr>
          <w:p w14:paraId="462BAE3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F524F8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associate a fraction with division and calculate decimal fraction equivalents (e.g. 0.375) for a simple fraction (e.g. </w:t>
            </w:r>
            <w:r w:rsidRPr="00F524F8">
              <w:rPr>
                <w:rFonts w:ascii="Calibri" w:eastAsia="Calibri" w:hAnsi="Calibri" w:cs="Times New Roman"/>
                <w:i/>
                <w:sz w:val="20"/>
                <w:szCs w:val="20"/>
                <w:vertAlign w:val="superscript"/>
                <w:lang w:val="en-GB"/>
              </w:rPr>
              <w:t>3</w:t>
            </w:r>
            <w:r w:rsidRPr="00F524F8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>/</w:t>
            </w:r>
            <w:r w:rsidRPr="00F524F8">
              <w:rPr>
                <w:rFonts w:ascii="Calibri" w:eastAsia="Calibri" w:hAnsi="Calibri" w:cs="Times New Roman"/>
                <w:i/>
                <w:sz w:val="20"/>
                <w:szCs w:val="20"/>
                <w:vertAlign w:val="subscript"/>
                <w:lang w:val="en-GB"/>
              </w:rPr>
              <w:t>8</w:t>
            </w:r>
            <w:r w:rsidRPr="00F524F8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) </w:t>
            </w:r>
          </w:p>
          <w:p w14:paraId="14C7DDD6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Fractions)</w:t>
            </w:r>
          </w:p>
        </w:tc>
      </w:tr>
      <w:tr w:rsidR="0096136C" w:rsidRPr="00F524F8" w14:paraId="31E5F66C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6119B29C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WRITTEN CALCULATION</w:t>
            </w:r>
          </w:p>
        </w:tc>
      </w:tr>
      <w:tr w:rsidR="00433CDE" w:rsidRPr="00F524F8" w14:paraId="0FFF9D8F" w14:textId="77777777" w:rsidTr="007905CB">
        <w:trPr>
          <w:trHeight w:val="419"/>
        </w:trPr>
        <w:tc>
          <w:tcPr>
            <w:tcW w:w="3730" w:type="dxa"/>
            <w:gridSpan w:val="3"/>
            <w:shd w:val="clear" w:color="auto" w:fill="006699"/>
          </w:tcPr>
          <w:p w14:paraId="5E2B485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650" w:type="dxa"/>
            <w:gridSpan w:val="2"/>
            <w:shd w:val="clear" w:color="auto" w:fill="006699"/>
          </w:tcPr>
          <w:p w14:paraId="3D838A99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889" w:type="dxa"/>
            <w:gridSpan w:val="2"/>
            <w:shd w:val="clear" w:color="auto" w:fill="006699"/>
          </w:tcPr>
          <w:p w14:paraId="7A68EA9E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1153" w:type="dxa"/>
            <w:gridSpan w:val="2"/>
            <w:shd w:val="clear" w:color="auto" w:fill="006699"/>
          </w:tcPr>
          <w:p w14:paraId="25FDA3D7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7014" w:type="dxa"/>
            <w:gridSpan w:val="9"/>
            <w:shd w:val="clear" w:color="auto" w:fill="006699"/>
          </w:tcPr>
          <w:p w14:paraId="0E832D13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6064" w:type="dxa"/>
            <w:gridSpan w:val="3"/>
            <w:shd w:val="clear" w:color="auto" w:fill="006699"/>
          </w:tcPr>
          <w:p w14:paraId="5964EDB2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F524F8" w14:paraId="776D9FE5" w14:textId="77777777" w:rsidTr="00EB6730">
        <w:trPr>
          <w:trHeight w:val="4051"/>
        </w:trPr>
        <w:tc>
          <w:tcPr>
            <w:tcW w:w="3730" w:type="dxa"/>
            <w:gridSpan w:val="3"/>
            <w:shd w:val="clear" w:color="auto" w:fill="auto"/>
          </w:tcPr>
          <w:p w14:paraId="5C4C2CE5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71634500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085AFBD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257C8E92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  <w:r w:rsidRPr="00F524F8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(appears also in Mental Methods)</w:t>
            </w:r>
          </w:p>
        </w:tc>
        <w:tc>
          <w:tcPr>
            <w:tcW w:w="4978" w:type="dxa"/>
            <w:gridSpan w:val="5"/>
            <w:shd w:val="clear" w:color="auto" w:fill="auto"/>
          </w:tcPr>
          <w:p w14:paraId="36764F9B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multiply two-digit and three-digit numbers by a one-digit number using formal written layout </w:t>
            </w:r>
          </w:p>
          <w:p w14:paraId="73D8BB9B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5CA22264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3719" w:type="dxa"/>
            <w:shd w:val="clear" w:color="auto" w:fill="auto"/>
          </w:tcPr>
          <w:p w14:paraId="530E448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multiply multi-digit numbers up to 4 digits by a two-digit whole number using the formal written method of long multiplication </w:t>
            </w:r>
          </w:p>
          <w:p w14:paraId="6568901D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433CDE" w:rsidRPr="00F524F8" w14:paraId="0747A2FD" w14:textId="77777777" w:rsidTr="00EB6730">
        <w:trPr>
          <w:trHeight w:val="4330"/>
        </w:trPr>
        <w:tc>
          <w:tcPr>
            <w:tcW w:w="3730" w:type="dxa"/>
            <w:gridSpan w:val="3"/>
            <w:shd w:val="clear" w:color="auto" w:fill="auto"/>
          </w:tcPr>
          <w:p w14:paraId="439BFB98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520FC32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41BF375E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5FBBD675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441F2104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divide numbers up to 4 digits by a one-digit number using the formal written method of short division and interpret remainders appropriately for the context </w:t>
            </w:r>
          </w:p>
        </w:tc>
        <w:tc>
          <w:tcPr>
            <w:tcW w:w="3719" w:type="dxa"/>
            <w:shd w:val="clear" w:color="auto" w:fill="auto"/>
          </w:tcPr>
          <w:p w14:paraId="79428079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divide numbers up to 4-digits by a two-digit whole number using the formal written method of short division where appropriate for the context divide numbers  up to 4 digits by a two-digit whole number using the formal written method of long division, and interpret remainders as whole number remainders, fractions, or by rounding, as appropriate for the context</w:t>
            </w:r>
          </w:p>
        </w:tc>
      </w:tr>
      <w:tr w:rsidR="00433CDE" w:rsidRPr="00F524F8" w14:paraId="72E97796" w14:textId="77777777" w:rsidTr="00EB6730">
        <w:trPr>
          <w:trHeight w:val="1536"/>
        </w:trPr>
        <w:tc>
          <w:tcPr>
            <w:tcW w:w="3730" w:type="dxa"/>
            <w:gridSpan w:val="3"/>
            <w:shd w:val="clear" w:color="auto" w:fill="auto"/>
          </w:tcPr>
          <w:p w14:paraId="62446F4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766E709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05E2B46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653012B5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004A9F8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3719" w:type="dxa"/>
            <w:shd w:val="clear" w:color="auto" w:fill="auto"/>
          </w:tcPr>
          <w:p w14:paraId="49D75FA7" w14:textId="712EFDFE" w:rsidR="0096136C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use written division methods in cases where the answer has up to two decimal places </w:t>
            </w: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Fractions (including decimals))</w:t>
            </w:r>
          </w:p>
          <w:p w14:paraId="32D2F6DB" w14:textId="0B5273E4" w:rsidR="00433CDE" w:rsidRDefault="00433CDE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  <w:p w14:paraId="75349F75" w14:textId="1A92E68B" w:rsidR="00433CDE" w:rsidRDefault="00433CDE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  <w:p w14:paraId="667D606F" w14:textId="0C2531DA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</w:tr>
      <w:tr w:rsidR="0096136C" w:rsidRPr="00F524F8" w14:paraId="161A4FD6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019D999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PROPERTIES OF NUMBERS: MULTIPLES,</w:t>
            </w:r>
            <w:ins w:id="1" w:author=" LaurieJ" w:date="2013-09-12T14:36:00Z">
              <w:r w:rsidRPr="00F524F8">
                <w:rPr>
                  <w:rFonts w:ascii="Calibri" w:eastAsia="Calibri" w:hAnsi="Calibri" w:cs="Times New Roman"/>
                  <w:b/>
                  <w:color w:val="FFFFFF"/>
                  <w:lang w:val="en-GB"/>
                </w:rPr>
                <w:t xml:space="preserve"> </w:t>
              </w:r>
            </w:ins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FACTORS,</w:t>
            </w:r>
            <w:ins w:id="2" w:author=" LaurieJ" w:date="2013-09-12T14:36:00Z">
              <w:r w:rsidRPr="00F524F8">
                <w:rPr>
                  <w:rFonts w:ascii="Calibri" w:eastAsia="Calibri" w:hAnsi="Calibri" w:cs="Times New Roman"/>
                  <w:b/>
                  <w:color w:val="FFFFFF"/>
                  <w:lang w:val="en-GB"/>
                </w:rPr>
                <w:t xml:space="preserve"> </w:t>
              </w:r>
            </w:ins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PRIMES,</w:t>
            </w:r>
            <w:ins w:id="3" w:author=" LaurieJ" w:date="2013-09-12T14:36:00Z">
              <w:r w:rsidRPr="00F524F8">
                <w:rPr>
                  <w:rFonts w:ascii="Calibri" w:eastAsia="Calibri" w:hAnsi="Calibri" w:cs="Times New Roman"/>
                  <w:b/>
                  <w:color w:val="FFFFFF"/>
                  <w:lang w:val="en-GB"/>
                </w:rPr>
                <w:t xml:space="preserve"> </w:t>
              </w:r>
            </w:ins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SQUARE AND CUBE NUMBERS</w:t>
            </w:r>
          </w:p>
        </w:tc>
      </w:tr>
      <w:tr w:rsidR="00433CDE" w:rsidRPr="00F524F8" w14:paraId="34037118" w14:textId="77777777" w:rsidTr="00EB6730">
        <w:trPr>
          <w:trHeight w:val="279"/>
        </w:trPr>
        <w:tc>
          <w:tcPr>
            <w:tcW w:w="3730" w:type="dxa"/>
            <w:gridSpan w:val="3"/>
            <w:shd w:val="clear" w:color="auto" w:fill="006699"/>
          </w:tcPr>
          <w:p w14:paraId="0A7582A3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727" w:type="dxa"/>
            <w:gridSpan w:val="3"/>
            <w:shd w:val="clear" w:color="auto" w:fill="006699"/>
          </w:tcPr>
          <w:p w14:paraId="5921678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527" w:type="dxa"/>
            <w:gridSpan w:val="4"/>
            <w:shd w:val="clear" w:color="auto" w:fill="006699"/>
          </w:tcPr>
          <w:p w14:paraId="718E03C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978" w:type="dxa"/>
            <w:gridSpan w:val="5"/>
            <w:shd w:val="clear" w:color="auto" w:fill="006699"/>
          </w:tcPr>
          <w:p w14:paraId="70345F0E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819" w:type="dxa"/>
            <w:gridSpan w:val="5"/>
            <w:shd w:val="clear" w:color="auto" w:fill="006699"/>
          </w:tcPr>
          <w:p w14:paraId="242F93E6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719" w:type="dxa"/>
            <w:shd w:val="clear" w:color="auto" w:fill="006699"/>
          </w:tcPr>
          <w:p w14:paraId="5049A31D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F524F8" w14:paraId="00C31040" w14:textId="77777777" w:rsidTr="00EB6730">
        <w:trPr>
          <w:trHeight w:val="606"/>
        </w:trPr>
        <w:tc>
          <w:tcPr>
            <w:tcW w:w="3730" w:type="dxa"/>
            <w:gridSpan w:val="3"/>
            <w:vMerge w:val="restart"/>
            <w:shd w:val="clear" w:color="auto" w:fill="auto"/>
          </w:tcPr>
          <w:p w14:paraId="03166C3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vMerge w:val="restart"/>
            <w:shd w:val="clear" w:color="auto" w:fill="auto"/>
          </w:tcPr>
          <w:p w14:paraId="0E42C3FE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vMerge w:val="restart"/>
            <w:shd w:val="clear" w:color="auto" w:fill="auto"/>
          </w:tcPr>
          <w:p w14:paraId="32658F5D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vMerge w:val="restart"/>
            <w:shd w:val="clear" w:color="auto" w:fill="auto"/>
          </w:tcPr>
          <w:p w14:paraId="7D39B414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recognise and use factor pairs and commutativity in mental calculations (repeated) </w:t>
            </w:r>
          </w:p>
        </w:tc>
        <w:tc>
          <w:tcPr>
            <w:tcW w:w="3819" w:type="dxa"/>
            <w:gridSpan w:val="5"/>
            <w:shd w:val="clear" w:color="auto" w:fill="auto"/>
          </w:tcPr>
          <w:p w14:paraId="29BE668B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identify multiples and factors, including finding all factor pairs of a number, and common factors of two numbers.</w:t>
            </w:r>
          </w:p>
        </w:tc>
        <w:tc>
          <w:tcPr>
            <w:tcW w:w="3719" w:type="dxa"/>
            <w:vMerge w:val="restart"/>
            <w:shd w:val="clear" w:color="auto" w:fill="auto"/>
          </w:tcPr>
          <w:p w14:paraId="08709EF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identify common factors, common multiples and prime numbers </w:t>
            </w:r>
          </w:p>
          <w:p w14:paraId="638F339C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07BBC543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  <w:p w14:paraId="498B49C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  <w:p w14:paraId="7F9AE242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Fractions)</w:t>
            </w: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 </w:t>
            </w:r>
          </w:p>
          <w:p w14:paraId="73E7054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33CDE" w:rsidRPr="00F524F8" w14:paraId="3A93879B" w14:textId="77777777" w:rsidTr="00EB6730">
        <w:trPr>
          <w:trHeight w:val="605"/>
        </w:trPr>
        <w:tc>
          <w:tcPr>
            <w:tcW w:w="3730" w:type="dxa"/>
            <w:gridSpan w:val="3"/>
            <w:vMerge/>
            <w:shd w:val="clear" w:color="auto" w:fill="auto"/>
          </w:tcPr>
          <w:p w14:paraId="5653206B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vMerge/>
            <w:shd w:val="clear" w:color="auto" w:fill="auto"/>
          </w:tcPr>
          <w:p w14:paraId="4E0F996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vMerge/>
            <w:shd w:val="clear" w:color="auto" w:fill="auto"/>
          </w:tcPr>
          <w:p w14:paraId="477D5611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vMerge/>
            <w:shd w:val="clear" w:color="auto" w:fill="auto"/>
          </w:tcPr>
          <w:p w14:paraId="2E5BACD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0E032FDE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know and use the vocabulary of prime numbers, prime factors and composite (non-prime) numbers</w:t>
            </w:r>
          </w:p>
        </w:tc>
        <w:tc>
          <w:tcPr>
            <w:tcW w:w="3719" w:type="dxa"/>
            <w:vMerge/>
            <w:shd w:val="clear" w:color="auto" w:fill="auto"/>
          </w:tcPr>
          <w:p w14:paraId="2B50171D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highlight w:val="lightGray"/>
              </w:rPr>
            </w:pPr>
          </w:p>
        </w:tc>
      </w:tr>
      <w:tr w:rsidR="00433CDE" w:rsidRPr="00F524F8" w14:paraId="3040B368" w14:textId="77777777" w:rsidTr="00EB6730">
        <w:trPr>
          <w:trHeight w:val="605"/>
        </w:trPr>
        <w:tc>
          <w:tcPr>
            <w:tcW w:w="3730" w:type="dxa"/>
            <w:gridSpan w:val="3"/>
            <w:vMerge/>
            <w:shd w:val="clear" w:color="auto" w:fill="auto"/>
          </w:tcPr>
          <w:p w14:paraId="48C61781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vMerge/>
            <w:shd w:val="clear" w:color="auto" w:fill="auto"/>
          </w:tcPr>
          <w:p w14:paraId="728093A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vMerge/>
            <w:shd w:val="clear" w:color="auto" w:fill="auto"/>
          </w:tcPr>
          <w:p w14:paraId="49ADDEDD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vMerge/>
            <w:shd w:val="clear" w:color="auto" w:fill="auto"/>
          </w:tcPr>
          <w:p w14:paraId="2E4B92BD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244916F5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establish whether a number up to 100 is prime and recall prime numbers up to 19</w:t>
            </w:r>
          </w:p>
        </w:tc>
        <w:tc>
          <w:tcPr>
            <w:tcW w:w="3719" w:type="dxa"/>
            <w:vMerge/>
            <w:shd w:val="clear" w:color="auto" w:fill="auto"/>
          </w:tcPr>
          <w:p w14:paraId="2302749F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highlight w:val="lightGray"/>
              </w:rPr>
            </w:pPr>
          </w:p>
        </w:tc>
      </w:tr>
      <w:tr w:rsidR="00433CDE" w:rsidRPr="00F524F8" w14:paraId="21F4C5C1" w14:textId="77777777" w:rsidTr="00EB6730">
        <w:trPr>
          <w:trHeight w:val="2235"/>
        </w:trPr>
        <w:tc>
          <w:tcPr>
            <w:tcW w:w="3730" w:type="dxa"/>
            <w:gridSpan w:val="3"/>
            <w:shd w:val="clear" w:color="auto" w:fill="auto"/>
          </w:tcPr>
          <w:p w14:paraId="3D2F66BC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5E851ED9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33FD61E5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1AA159B9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3AFBC54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recognise and use square numbers and cube numbers, and the notation for squared (</w:t>
            </w:r>
            <w:r w:rsidRPr="00F524F8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2</w:t>
            </w:r>
            <w:r w:rsidRPr="00F524F8">
              <w:rPr>
                <w:rFonts w:ascii="Calibri" w:eastAsia="Calibri" w:hAnsi="Calibri" w:cs="Arial"/>
                <w:color w:val="000000"/>
              </w:rPr>
              <w:t>) and cubed (</w:t>
            </w:r>
            <w:r w:rsidRPr="00F524F8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F524F8">
              <w:rPr>
                <w:rFonts w:ascii="Calibri" w:eastAsia="Calibri" w:hAnsi="Calibri" w:cs="Arial"/>
                <w:color w:val="000000"/>
              </w:rPr>
              <w:t>)</w:t>
            </w:r>
          </w:p>
        </w:tc>
        <w:tc>
          <w:tcPr>
            <w:tcW w:w="3719" w:type="dxa"/>
            <w:shd w:val="clear" w:color="auto" w:fill="auto"/>
          </w:tcPr>
          <w:p w14:paraId="67CC2209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calculate, estimate and compare volume of cubes and cuboids using standard units, including centimetre cubed (cm</w:t>
            </w:r>
            <w:r w:rsidRPr="00F524F8">
              <w:rPr>
                <w:rFonts w:ascii="Calibri" w:eastAsia="Calibri" w:hAnsi="Calibri" w:cs="Arial"/>
                <w:i/>
                <w:color w:val="000000"/>
                <w:position w:val="8"/>
                <w:sz w:val="20"/>
                <w:szCs w:val="20"/>
                <w:vertAlign w:val="superscript"/>
              </w:rPr>
              <w:t>3</w:t>
            </w: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) and cubic metres (m</w:t>
            </w:r>
            <w:r w:rsidRPr="00F524F8">
              <w:rPr>
                <w:rFonts w:ascii="Calibri" w:eastAsia="Calibri" w:hAnsi="Calibri" w:cs="Arial"/>
                <w:i/>
                <w:color w:val="000000"/>
                <w:position w:val="8"/>
                <w:sz w:val="20"/>
                <w:szCs w:val="20"/>
                <w:vertAlign w:val="superscript"/>
              </w:rPr>
              <w:t>3</w:t>
            </w: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), and extending to other units such as mm</w:t>
            </w:r>
            <w:r w:rsidRPr="00F524F8">
              <w:rPr>
                <w:rFonts w:ascii="Calibri" w:eastAsia="Calibri" w:hAnsi="Calibri" w:cs="Arial"/>
                <w:i/>
                <w:color w:val="000000"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and km</w:t>
            </w:r>
            <w:r w:rsidRPr="00F524F8">
              <w:rPr>
                <w:rFonts w:ascii="Calibri" w:eastAsia="Calibri" w:hAnsi="Calibri" w:cs="Arial"/>
                <w:i/>
                <w:color w:val="000000"/>
                <w:position w:val="8"/>
                <w:sz w:val="20"/>
                <w:szCs w:val="20"/>
                <w:vertAlign w:val="superscript"/>
              </w:rPr>
              <w:t>3</w:t>
            </w: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 </w:t>
            </w:r>
          </w:p>
          <w:p w14:paraId="1D42AD0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Measures)</w:t>
            </w:r>
          </w:p>
        </w:tc>
      </w:tr>
      <w:tr w:rsidR="0096136C" w:rsidRPr="00F524F8" w14:paraId="01C95388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4653394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color w:val="FFFFFF"/>
              </w:rPr>
            </w:pPr>
            <w:r w:rsidRPr="00F524F8">
              <w:rPr>
                <w:rFonts w:ascii="Calibri" w:eastAsia="Calibri" w:hAnsi="Calibri" w:cs="Arial"/>
                <w:b/>
                <w:color w:val="FFFFFF"/>
              </w:rPr>
              <w:t>ORDER OF OPERATIONS</w:t>
            </w:r>
          </w:p>
        </w:tc>
      </w:tr>
      <w:tr w:rsidR="00433CDE" w:rsidRPr="00F524F8" w14:paraId="03D52239" w14:textId="77777777" w:rsidTr="00EB6730">
        <w:trPr>
          <w:trHeight w:val="419"/>
        </w:trPr>
        <w:tc>
          <w:tcPr>
            <w:tcW w:w="3730" w:type="dxa"/>
            <w:gridSpan w:val="3"/>
            <w:shd w:val="clear" w:color="auto" w:fill="006699"/>
          </w:tcPr>
          <w:p w14:paraId="239629C0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727" w:type="dxa"/>
            <w:gridSpan w:val="3"/>
            <w:shd w:val="clear" w:color="auto" w:fill="006699"/>
          </w:tcPr>
          <w:p w14:paraId="52CC7E12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527" w:type="dxa"/>
            <w:gridSpan w:val="4"/>
            <w:shd w:val="clear" w:color="auto" w:fill="006699"/>
          </w:tcPr>
          <w:p w14:paraId="0A0D68C9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978" w:type="dxa"/>
            <w:gridSpan w:val="5"/>
            <w:shd w:val="clear" w:color="auto" w:fill="006699"/>
          </w:tcPr>
          <w:p w14:paraId="3F799E3E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819" w:type="dxa"/>
            <w:gridSpan w:val="5"/>
            <w:shd w:val="clear" w:color="auto" w:fill="006699"/>
          </w:tcPr>
          <w:p w14:paraId="37B88558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719" w:type="dxa"/>
            <w:shd w:val="clear" w:color="auto" w:fill="006699"/>
          </w:tcPr>
          <w:p w14:paraId="3CE04C1F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F524F8" w14:paraId="1372CD09" w14:textId="77777777" w:rsidTr="00EB6730">
        <w:trPr>
          <w:trHeight w:val="2514"/>
        </w:trPr>
        <w:tc>
          <w:tcPr>
            <w:tcW w:w="3730" w:type="dxa"/>
            <w:gridSpan w:val="3"/>
            <w:shd w:val="clear" w:color="auto" w:fill="auto"/>
          </w:tcPr>
          <w:p w14:paraId="228E99D5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53B051E6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2E42D65F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5526D0F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4D2BF830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19" w:type="dxa"/>
            <w:shd w:val="clear" w:color="auto" w:fill="auto"/>
          </w:tcPr>
          <w:p w14:paraId="2ADD1C76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use their knowledge of the order of operations to carry out calculations involving the four operations</w:t>
            </w:r>
          </w:p>
          <w:p w14:paraId="7F99983B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42720692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2B72E1B0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7148DDD3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F524F8" w14:paraId="7D2911D5" w14:textId="77777777" w:rsidTr="00433CDE">
        <w:trPr>
          <w:trHeight w:val="279"/>
        </w:trPr>
        <w:tc>
          <w:tcPr>
            <w:tcW w:w="22500" w:type="dxa"/>
            <w:gridSpan w:val="21"/>
            <w:shd w:val="clear" w:color="auto" w:fill="006699"/>
          </w:tcPr>
          <w:p w14:paraId="36307C9B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color w:val="FFFFFF"/>
              </w:rPr>
            </w:pPr>
            <w:r w:rsidRPr="00F524F8">
              <w:rPr>
                <w:rFonts w:ascii="Arial" w:eastAsia="Calibri" w:hAnsi="Arial" w:cs="Arial"/>
                <w:b/>
                <w:color w:val="000000"/>
              </w:rPr>
              <w:t xml:space="preserve"> </w:t>
            </w:r>
            <w:r w:rsidRPr="00F524F8">
              <w:rPr>
                <w:rFonts w:ascii="Calibri" w:eastAsia="Calibri" w:hAnsi="Calibri" w:cs="Arial"/>
                <w:b/>
                <w:color w:val="FFFFFF"/>
              </w:rPr>
              <w:t>INVERSE OPERATIONS, ESTIMATING AND CHECKING ANSWERS</w:t>
            </w:r>
          </w:p>
        </w:tc>
      </w:tr>
      <w:tr w:rsidR="00433CDE" w:rsidRPr="00F524F8" w14:paraId="5C5A894C" w14:textId="77777777" w:rsidTr="00EB6730">
        <w:trPr>
          <w:trHeight w:val="1396"/>
        </w:trPr>
        <w:tc>
          <w:tcPr>
            <w:tcW w:w="3730" w:type="dxa"/>
            <w:gridSpan w:val="3"/>
            <w:shd w:val="clear" w:color="auto" w:fill="auto"/>
          </w:tcPr>
          <w:p w14:paraId="2B9E1C2E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6BABD7AA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color w:val="4BACC6"/>
              </w:rPr>
            </w:pPr>
          </w:p>
        </w:tc>
        <w:tc>
          <w:tcPr>
            <w:tcW w:w="2527" w:type="dxa"/>
            <w:gridSpan w:val="4"/>
            <w:shd w:val="clear" w:color="auto" w:fill="auto"/>
          </w:tcPr>
          <w:p w14:paraId="3A7D957C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estimate the answer to a calculation and use inverse operations to check answers </w:t>
            </w: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(copied from Addition and Subtraction) </w:t>
            </w:r>
          </w:p>
          <w:p w14:paraId="7EDC924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4978" w:type="dxa"/>
            <w:gridSpan w:val="5"/>
            <w:shd w:val="clear" w:color="auto" w:fill="auto"/>
          </w:tcPr>
          <w:p w14:paraId="6EE4C4FF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estimate and use inverse operations to check answers to a calculation </w:t>
            </w:r>
          </w:p>
          <w:p w14:paraId="596659C1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F524F8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(copied from Addition and Subtraction) </w:t>
            </w:r>
          </w:p>
          <w:p w14:paraId="468E2957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shd w:val="clear" w:color="auto" w:fill="auto"/>
          </w:tcPr>
          <w:p w14:paraId="56D4BB7B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i/>
                <w:color w:val="000000"/>
              </w:rPr>
            </w:pPr>
          </w:p>
        </w:tc>
        <w:tc>
          <w:tcPr>
            <w:tcW w:w="3719" w:type="dxa"/>
            <w:shd w:val="clear" w:color="auto" w:fill="auto"/>
          </w:tcPr>
          <w:p w14:paraId="3A294576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use estimation to check answers to calculations and determine, in the context of a problem, levels of accuracy</w:t>
            </w:r>
          </w:p>
        </w:tc>
      </w:tr>
      <w:tr w:rsidR="0096136C" w:rsidRPr="00BF24E4" w14:paraId="1D4046EF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185202C0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COUNTING IN FRACTIONAL STEPS</w:t>
            </w:r>
          </w:p>
        </w:tc>
      </w:tr>
      <w:tr w:rsidR="00433CDE" w:rsidRPr="00BF24E4" w14:paraId="141DEDF1" w14:textId="77777777" w:rsidTr="00EB6730">
        <w:trPr>
          <w:trHeight w:val="279"/>
        </w:trPr>
        <w:tc>
          <w:tcPr>
            <w:tcW w:w="3730" w:type="dxa"/>
            <w:gridSpan w:val="3"/>
            <w:shd w:val="clear" w:color="auto" w:fill="006699"/>
          </w:tcPr>
          <w:p w14:paraId="45EE07BB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650" w:type="dxa"/>
            <w:gridSpan w:val="2"/>
            <w:shd w:val="clear" w:color="auto" w:fill="006699"/>
          </w:tcPr>
          <w:p w14:paraId="57AB60A8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604" w:type="dxa"/>
            <w:gridSpan w:val="5"/>
            <w:shd w:val="clear" w:color="auto" w:fill="006699"/>
          </w:tcPr>
          <w:p w14:paraId="64A7F10F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776" w:type="dxa"/>
            <w:gridSpan w:val="4"/>
            <w:shd w:val="clear" w:color="auto" w:fill="006699"/>
          </w:tcPr>
          <w:p w14:paraId="19D7B91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902" w:type="dxa"/>
            <w:gridSpan w:val="5"/>
            <w:shd w:val="clear" w:color="auto" w:fill="006699"/>
          </w:tcPr>
          <w:p w14:paraId="03E4B61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838" w:type="dxa"/>
            <w:gridSpan w:val="2"/>
            <w:shd w:val="clear" w:color="auto" w:fill="006699"/>
          </w:tcPr>
          <w:p w14:paraId="782A9187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433CDE" w:rsidRPr="00BF24E4" w14:paraId="38981216" w14:textId="77777777" w:rsidTr="00EB6730">
        <w:trPr>
          <w:trHeight w:val="1117"/>
        </w:trPr>
        <w:tc>
          <w:tcPr>
            <w:tcW w:w="3730" w:type="dxa"/>
            <w:gridSpan w:val="3"/>
            <w:shd w:val="clear" w:color="auto" w:fill="auto"/>
          </w:tcPr>
          <w:p w14:paraId="5B3E00C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color w:val="4BACC6"/>
                <w:sz w:val="32"/>
                <w:szCs w:val="32"/>
                <w:lang w:val="en-GB"/>
              </w:rPr>
            </w:pPr>
          </w:p>
        </w:tc>
        <w:tc>
          <w:tcPr>
            <w:tcW w:w="3727" w:type="dxa"/>
            <w:gridSpan w:val="3"/>
            <w:shd w:val="clear" w:color="auto" w:fill="auto"/>
          </w:tcPr>
          <w:p w14:paraId="74B1B8E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Pupils should count in fractions up to 10, starting from any number and using the1/2 and  2/4 equivalence on the number line (Non Statutory Guidance)</w:t>
            </w:r>
          </w:p>
        </w:tc>
        <w:tc>
          <w:tcPr>
            <w:tcW w:w="2527" w:type="dxa"/>
            <w:gridSpan w:val="4"/>
            <w:shd w:val="clear" w:color="auto" w:fill="auto"/>
          </w:tcPr>
          <w:p w14:paraId="610F362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count up and down in tenths</w:t>
            </w:r>
          </w:p>
        </w:tc>
        <w:tc>
          <w:tcPr>
            <w:tcW w:w="4978" w:type="dxa"/>
            <w:gridSpan w:val="5"/>
            <w:shd w:val="clear" w:color="auto" w:fill="auto"/>
          </w:tcPr>
          <w:p w14:paraId="1F9C837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count up and down in hundredths</w:t>
            </w:r>
          </w:p>
        </w:tc>
        <w:tc>
          <w:tcPr>
            <w:tcW w:w="3819" w:type="dxa"/>
            <w:gridSpan w:val="5"/>
            <w:shd w:val="clear" w:color="auto" w:fill="auto"/>
          </w:tcPr>
          <w:p w14:paraId="526BCF7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19" w:type="dxa"/>
            <w:shd w:val="clear" w:color="auto" w:fill="auto"/>
          </w:tcPr>
          <w:p w14:paraId="0D029EF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79970045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3CFAB8F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RECOGNISING FRACTIONS</w:t>
            </w:r>
          </w:p>
        </w:tc>
      </w:tr>
      <w:tr w:rsidR="00433CDE" w:rsidRPr="00BF24E4" w14:paraId="72FC5748" w14:textId="77777777" w:rsidTr="00EB6730">
        <w:trPr>
          <w:trHeight w:val="1031"/>
        </w:trPr>
        <w:tc>
          <w:tcPr>
            <w:tcW w:w="3730" w:type="dxa"/>
            <w:gridSpan w:val="3"/>
            <w:vMerge w:val="restart"/>
            <w:shd w:val="clear" w:color="auto" w:fill="auto"/>
          </w:tcPr>
          <w:p w14:paraId="30F252C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recognise, find and name a half as one of two equal parts of an object, shape or quantity </w:t>
            </w:r>
          </w:p>
          <w:p w14:paraId="5B5E4B9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50" w:type="dxa"/>
            <w:gridSpan w:val="2"/>
            <w:vMerge w:val="restart"/>
            <w:shd w:val="clear" w:color="auto" w:fill="auto"/>
          </w:tcPr>
          <w:p w14:paraId="4B86117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recognise, find, name and write fractions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,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4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,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2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4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and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4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of a length, shape, set of objects or quantity </w:t>
            </w:r>
          </w:p>
          <w:p w14:paraId="715975A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1004271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recognise, find and write fractions of a discrete set of objects: unit fractions and non-unit fractions with small denominators </w:t>
            </w:r>
          </w:p>
          <w:p w14:paraId="0A5C94D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776" w:type="dxa"/>
            <w:gridSpan w:val="4"/>
            <w:vMerge w:val="restart"/>
            <w:shd w:val="clear" w:color="auto" w:fill="auto"/>
          </w:tcPr>
          <w:p w14:paraId="1CC7D7A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recognise that hundredths arise when dividing an object by one hundred and dividing tenths by ten</w:t>
            </w:r>
          </w:p>
          <w:p w14:paraId="39A7D9D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775CAFD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39D3E2A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10AA855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78C9692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61D449F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02" w:type="dxa"/>
            <w:gridSpan w:val="5"/>
            <w:vMerge w:val="restart"/>
            <w:shd w:val="clear" w:color="auto" w:fill="auto"/>
          </w:tcPr>
          <w:p w14:paraId="2825B31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and use thousandths and relate them to tenths, hundredths and decimal equivalents  </w:t>
            </w:r>
          </w:p>
          <w:p w14:paraId="49543B9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Equivalence)</w:t>
            </w:r>
          </w:p>
          <w:p w14:paraId="3F7EFF9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061F7D9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838" w:type="dxa"/>
            <w:gridSpan w:val="2"/>
            <w:vMerge w:val="restart"/>
            <w:shd w:val="clear" w:color="auto" w:fill="auto"/>
          </w:tcPr>
          <w:p w14:paraId="01213BB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33CDE" w:rsidRPr="00BF24E4" w14:paraId="6BB6E2E0" w14:textId="77777777" w:rsidTr="00EB6730">
        <w:trPr>
          <w:trHeight w:val="1030"/>
        </w:trPr>
        <w:tc>
          <w:tcPr>
            <w:tcW w:w="3730" w:type="dxa"/>
            <w:gridSpan w:val="3"/>
            <w:vMerge/>
            <w:shd w:val="clear" w:color="auto" w:fill="auto"/>
          </w:tcPr>
          <w:p w14:paraId="55AD5EC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650" w:type="dxa"/>
            <w:gridSpan w:val="2"/>
            <w:vMerge/>
            <w:shd w:val="clear" w:color="auto" w:fill="auto"/>
          </w:tcPr>
          <w:p w14:paraId="7719631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23FB33B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recognise that tenths arise from dividing an object into 10 equal parts and in dividing one – digit numbers or quantities by 10.</w:t>
            </w:r>
          </w:p>
        </w:tc>
        <w:tc>
          <w:tcPr>
            <w:tcW w:w="4776" w:type="dxa"/>
            <w:gridSpan w:val="4"/>
            <w:vMerge/>
            <w:shd w:val="clear" w:color="auto" w:fill="auto"/>
          </w:tcPr>
          <w:p w14:paraId="76FAA19A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902" w:type="dxa"/>
            <w:gridSpan w:val="5"/>
            <w:vMerge/>
            <w:shd w:val="clear" w:color="auto" w:fill="auto"/>
          </w:tcPr>
          <w:p w14:paraId="081699C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38" w:type="dxa"/>
            <w:gridSpan w:val="2"/>
            <w:vMerge/>
            <w:shd w:val="clear" w:color="auto" w:fill="auto"/>
          </w:tcPr>
          <w:p w14:paraId="6615C1C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33CDE" w:rsidRPr="00BF24E4" w14:paraId="2B50AD68" w14:textId="77777777" w:rsidTr="00EB6730">
        <w:trPr>
          <w:trHeight w:val="1272"/>
        </w:trPr>
        <w:tc>
          <w:tcPr>
            <w:tcW w:w="3730" w:type="dxa"/>
            <w:gridSpan w:val="3"/>
            <w:shd w:val="clear" w:color="auto" w:fill="auto"/>
          </w:tcPr>
          <w:p w14:paraId="622A9C7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recognise, find and name a quarter as one of four equal parts of an object, shape or quantity</w:t>
            </w:r>
          </w:p>
        </w:tc>
        <w:tc>
          <w:tcPr>
            <w:tcW w:w="3650" w:type="dxa"/>
            <w:gridSpan w:val="2"/>
            <w:vMerge/>
            <w:shd w:val="clear" w:color="auto" w:fill="auto"/>
          </w:tcPr>
          <w:p w14:paraId="17C078A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4DE0DA0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recognise and use fractions as numbers: unit fractions and non-unit fractions with small denominators</w:t>
            </w:r>
          </w:p>
        </w:tc>
        <w:tc>
          <w:tcPr>
            <w:tcW w:w="4776" w:type="dxa"/>
            <w:gridSpan w:val="4"/>
            <w:vMerge/>
            <w:shd w:val="clear" w:color="auto" w:fill="auto"/>
          </w:tcPr>
          <w:p w14:paraId="4619566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902" w:type="dxa"/>
            <w:gridSpan w:val="5"/>
            <w:vMerge/>
            <w:shd w:val="clear" w:color="auto" w:fill="auto"/>
          </w:tcPr>
          <w:p w14:paraId="55154E3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38" w:type="dxa"/>
            <w:gridSpan w:val="2"/>
            <w:vMerge/>
            <w:shd w:val="clear" w:color="auto" w:fill="auto"/>
          </w:tcPr>
          <w:p w14:paraId="2D65894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4FDBE643" w14:textId="77777777" w:rsidTr="00433CDE">
        <w:trPr>
          <w:trHeight w:val="419"/>
        </w:trPr>
        <w:tc>
          <w:tcPr>
            <w:tcW w:w="22500" w:type="dxa"/>
            <w:gridSpan w:val="21"/>
            <w:shd w:val="clear" w:color="auto" w:fill="006699"/>
          </w:tcPr>
          <w:p w14:paraId="51193A3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COMPARING FRACTIONS</w:t>
            </w:r>
          </w:p>
        </w:tc>
      </w:tr>
      <w:tr w:rsidR="00433CDE" w:rsidRPr="00BF24E4" w14:paraId="57550548" w14:textId="77777777" w:rsidTr="00EB6730">
        <w:trPr>
          <w:trHeight w:val="698"/>
        </w:trPr>
        <w:tc>
          <w:tcPr>
            <w:tcW w:w="3730" w:type="dxa"/>
            <w:gridSpan w:val="3"/>
            <w:shd w:val="clear" w:color="auto" w:fill="auto"/>
          </w:tcPr>
          <w:p w14:paraId="421D89B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18"/>
                <w:lang w:val="en-GB"/>
              </w:rPr>
            </w:pPr>
          </w:p>
        </w:tc>
        <w:tc>
          <w:tcPr>
            <w:tcW w:w="3650" w:type="dxa"/>
            <w:gridSpan w:val="2"/>
            <w:shd w:val="clear" w:color="auto" w:fill="auto"/>
          </w:tcPr>
          <w:p w14:paraId="0238B7C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18"/>
                <w:lang w:val="en-GB"/>
              </w:rPr>
            </w:pPr>
          </w:p>
        </w:tc>
        <w:tc>
          <w:tcPr>
            <w:tcW w:w="2604" w:type="dxa"/>
            <w:gridSpan w:val="5"/>
            <w:shd w:val="clear" w:color="auto" w:fill="auto"/>
          </w:tcPr>
          <w:p w14:paraId="54EF0AA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18"/>
              </w:rPr>
            </w:pPr>
            <w:r w:rsidRPr="00BF24E4">
              <w:rPr>
                <w:rFonts w:ascii="Calibri" w:eastAsia="Calibri" w:hAnsi="Calibri" w:cs="Arial"/>
                <w:color w:val="000000"/>
                <w:sz w:val="18"/>
              </w:rPr>
              <w:t xml:space="preserve">compare and order unit fractions, and fractions with the same denominators </w:t>
            </w:r>
          </w:p>
          <w:p w14:paraId="7178C62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18"/>
                <w:lang w:val="en-GB"/>
              </w:rPr>
            </w:pPr>
          </w:p>
        </w:tc>
        <w:tc>
          <w:tcPr>
            <w:tcW w:w="4776" w:type="dxa"/>
            <w:gridSpan w:val="4"/>
            <w:shd w:val="clear" w:color="auto" w:fill="auto"/>
          </w:tcPr>
          <w:p w14:paraId="4157491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18"/>
                <w:lang w:val="en-GB"/>
              </w:rPr>
            </w:pPr>
          </w:p>
        </w:tc>
        <w:tc>
          <w:tcPr>
            <w:tcW w:w="3902" w:type="dxa"/>
            <w:gridSpan w:val="5"/>
            <w:shd w:val="clear" w:color="auto" w:fill="auto"/>
          </w:tcPr>
          <w:p w14:paraId="4C9CFA8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18"/>
              </w:rPr>
            </w:pPr>
            <w:r w:rsidRPr="00BF24E4">
              <w:rPr>
                <w:rFonts w:ascii="Calibri" w:eastAsia="Calibri" w:hAnsi="Calibri" w:cs="Arial"/>
                <w:color w:val="000000"/>
                <w:sz w:val="18"/>
              </w:rPr>
              <w:t xml:space="preserve">compare and order fractions whose denominators are all multiples of the same number </w:t>
            </w:r>
          </w:p>
        </w:tc>
        <w:tc>
          <w:tcPr>
            <w:tcW w:w="3838" w:type="dxa"/>
            <w:gridSpan w:val="2"/>
            <w:shd w:val="clear" w:color="auto" w:fill="auto"/>
          </w:tcPr>
          <w:p w14:paraId="3D433BA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18"/>
              </w:rPr>
            </w:pPr>
            <w:r w:rsidRPr="00BF24E4">
              <w:rPr>
                <w:rFonts w:ascii="Calibri" w:eastAsia="Calibri" w:hAnsi="Calibri" w:cs="Arial"/>
                <w:color w:val="000000"/>
                <w:sz w:val="18"/>
              </w:rPr>
              <w:t xml:space="preserve">compare and order fractions, including fractions &gt;1 </w:t>
            </w:r>
          </w:p>
        </w:tc>
      </w:tr>
    </w:tbl>
    <w:p w14:paraId="73B88627" w14:textId="77777777" w:rsidR="0096136C" w:rsidRPr="00BF24E4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  <w:r w:rsidRPr="00BF24E4">
        <w:rPr>
          <w:rFonts w:ascii="Calibri" w:eastAsia="Calibri" w:hAnsi="Calibri" w:cs="Times New Roman"/>
          <w:lang w:val="en-GB"/>
        </w:rPr>
        <w:br w:type="page"/>
      </w:r>
    </w:p>
    <w:tbl>
      <w:tblPr>
        <w:tblW w:w="22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3"/>
        <w:gridCol w:w="2162"/>
        <w:gridCol w:w="64"/>
        <w:gridCol w:w="184"/>
        <w:gridCol w:w="3565"/>
        <w:gridCol w:w="1137"/>
        <w:gridCol w:w="2612"/>
        <w:gridCol w:w="2608"/>
        <w:gridCol w:w="1141"/>
        <w:gridCol w:w="3749"/>
        <w:gridCol w:w="60"/>
        <w:gridCol w:w="3690"/>
      </w:tblGrid>
      <w:tr w:rsidR="0096136C" w:rsidRPr="00BF24E4" w14:paraId="4A466520" w14:textId="77777777" w:rsidTr="007905CB">
        <w:tc>
          <w:tcPr>
            <w:tcW w:w="22495" w:type="dxa"/>
            <w:gridSpan w:val="12"/>
            <w:shd w:val="clear" w:color="auto" w:fill="006699"/>
          </w:tcPr>
          <w:p w14:paraId="08FF6EB2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lastRenderedPageBreak/>
              <w:t>COMPARING DECIMALS</w:t>
            </w:r>
          </w:p>
        </w:tc>
      </w:tr>
      <w:tr w:rsidR="0096136C" w:rsidRPr="00BF24E4" w14:paraId="22B15A27" w14:textId="77777777" w:rsidTr="002C2DC2">
        <w:tc>
          <w:tcPr>
            <w:tcW w:w="1523" w:type="dxa"/>
            <w:shd w:val="clear" w:color="auto" w:fill="006699"/>
          </w:tcPr>
          <w:p w14:paraId="09A25AE3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410" w:type="dxa"/>
            <w:gridSpan w:val="3"/>
            <w:shd w:val="clear" w:color="auto" w:fill="006699"/>
          </w:tcPr>
          <w:p w14:paraId="34857D46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4702" w:type="dxa"/>
            <w:gridSpan w:val="2"/>
            <w:shd w:val="clear" w:color="auto" w:fill="006699"/>
          </w:tcPr>
          <w:p w14:paraId="0023B2D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5220" w:type="dxa"/>
            <w:gridSpan w:val="2"/>
            <w:shd w:val="clear" w:color="auto" w:fill="006699"/>
          </w:tcPr>
          <w:p w14:paraId="74915FE2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4950" w:type="dxa"/>
            <w:gridSpan w:val="3"/>
            <w:shd w:val="clear" w:color="auto" w:fill="006699"/>
          </w:tcPr>
          <w:p w14:paraId="081869A0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690" w:type="dxa"/>
            <w:shd w:val="clear" w:color="auto" w:fill="006699"/>
          </w:tcPr>
          <w:p w14:paraId="2B98DF0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74A029B6" w14:textId="77777777" w:rsidTr="002C2DC2">
        <w:tc>
          <w:tcPr>
            <w:tcW w:w="3749" w:type="dxa"/>
            <w:gridSpan w:val="3"/>
            <w:shd w:val="clear" w:color="auto" w:fill="auto"/>
          </w:tcPr>
          <w:p w14:paraId="08DC43A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51BAA4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115FDBA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257B680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compare numbers with the same number of decimal places up to two decimal places </w:t>
            </w:r>
          </w:p>
        </w:tc>
        <w:tc>
          <w:tcPr>
            <w:tcW w:w="3749" w:type="dxa"/>
            <w:shd w:val="clear" w:color="auto" w:fill="auto"/>
          </w:tcPr>
          <w:p w14:paraId="0A5352E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read, write, order and compare numbers with up to three decimal places</w:t>
            </w:r>
          </w:p>
        </w:tc>
        <w:tc>
          <w:tcPr>
            <w:tcW w:w="3750" w:type="dxa"/>
            <w:gridSpan w:val="2"/>
            <w:shd w:val="clear" w:color="auto" w:fill="auto"/>
          </w:tcPr>
          <w:p w14:paraId="39A11B4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identify the value of each digit in numbers given to three decimal places </w:t>
            </w:r>
          </w:p>
        </w:tc>
      </w:tr>
      <w:tr w:rsidR="0096136C" w:rsidRPr="00BF24E4" w14:paraId="5AF59105" w14:textId="77777777" w:rsidTr="007905CB">
        <w:tc>
          <w:tcPr>
            <w:tcW w:w="22495" w:type="dxa"/>
            <w:gridSpan w:val="12"/>
            <w:shd w:val="clear" w:color="auto" w:fill="006699"/>
          </w:tcPr>
          <w:p w14:paraId="3F6D30C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ROUNDING INCLUDING DECIMALS</w:t>
            </w:r>
          </w:p>
        </w:tc>
      </w:tr>
      <w:tr w:rsidR="0096136C" w:rsidRPr="00BF24E4" w14:paraId="4C862421" w14:textId="77777777" w:rsidTr="002C2DC2">
        <w:tc>
          <w:tcPr>
            <w:tcW w:w="3749" w:type="dxa"/>
            <w:gridSpan w:val="3"/>
            <w:shd w:val="clear" w:color="auto" w:fill="auto"/>
          </w:tcPr>
          <w:p w14:paraId="19C94C4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5A80030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7C00149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2A225C1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round decimals with one decimal place to the nearest whole number </w:t>
            </w:r>
          </w:p>
        </w:tc>
        <w:tc>
          <w:tcPr>
            <w:tcW w:w="3749" w:type="dxa"/>
            <w:shd w:val="clear" w:color="auto" w:fill="auto"/>
          </w:tcPr>
          <w:p w14:paraId="0333AE9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round decimals with two decimal places to the nearest whole number and to one decimal place</w:t>
            </w:r>
          </w:p>
        </w:tc>
        <w:tc>
          <w:tcPr>
            <w:tcW w:w="3750" w:type="dxa"/>
            <w:gridSpan w:val="2"/>
            <w:shd w:val="clear" w:color="auto" w:fill="auto"/>
          </w:tcPr>
          <w:p w14:paraId="70BE386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which require answers to be rounded to specified degrees of accuracy </w:t>
            </w:r>
          </w:p>
        </w:tc>
      </w:tr>
      <w:tr w:rsidR="0096136C" w:rsidRPr="00BF24E4" w14:paraId="0EF09696" w14:textId="77777777" w:rsidTr="007905CB">
        <w:tc>
          <w:tcPr>
            <w:tcW w:w="22495" w:type="dxa"/>
            <w:gridSpan w:val="12"/>
            <w:shd w:val="clear" w:color="auto" w:fill="006699"/>
          </w:tcPr>
          <w:p w14:paraId="5124E1A0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EQUIVALENCE (INCLUDING FRACTIONS, DECIMALS AND PERCENTAGES)</w:t>
            </w:r>
          </w:p>
        </w:tc>
      </w:tr>
      <w:tr w:rsidR="0096136C" w:rsidRPr="00BF24E4" w14:paraId="71B108C2" w14:textId="77777777" w:rsidTr="002C2DC2">
        <w:tc>
          <w:tcPr>
            <w:tcW w:w="3749" w:type="dxa"/>
            <w:gridSpan w:val="3"/>
            <w:shd w:val="clear" w:color="auto" w:fill="auto"/>
          </w:tcPr>
          <w:p w14:paraId="3ECDBBB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75A6BF9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write simple fractions e.g.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1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 xml:space="preserve">2 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of 6 = 3 and recognise the equivalence of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2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 xml:space="preserve">4 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and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1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>2</w:t>
            </w:r>
            <w:r w:rsidRPr="00BF24E4">
              <w:rPr>
                <w:rFonts w:ascii="Calibri" w:eastAsia="Calibri" w:hAnsi="Calibri" w:cs="Times New Roman"/>
                <w:lang w:val="en-GB"/>
              </w:rPr>
              <w:t>.</w:t>
            </w:r>
          </w:p>
        </w:tc>
        <w:tc>
          <w:tcPr>
            <w:tcW w:w="3749" w:type="dxa"/>
            <w:gridSpan w:val="2"/>
            <w:shd w:val="clear" w:color="auto" w:fill="auto"/>
          </w:tcPr>
          <w:p w14:paraId="191187A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and show, using diagrams, equivalent fractions with small denominators </w:t>
            </w:r>
          </w:p>
          <w:p w14:paraId="508D221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5162078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and show, using diagrams, families of common equivalent fractions </w:t>
            </w:r>
          </w:p>
          <w:p w14:paraId="38C795D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shd w:val="clear" w:color="auto" w:fill="auto"/>
          </w:tcPr>
          <w:p w14:paraId="5BCC441A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identify, name and write equivalent fractions of a given fraction, represented visually, including tenths and hundredths </w:t>
            </w:r>
          </w:p>
        </w:tc>
        <w:tc>
          <w:tcPr>
            <w:tcW w:w="3750" w:type="dxa"/>
            <w:gridSpan w:val="2"/>
            <w:shd w:val="clear" w:color="auto" w:fill="auto"/>
          </w:tcPr>
          <w:p w14:paraId="465D81F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use common factors to simplify fractions; use common multiples to express fractions in the same denomination </w:t>
            </w:r>
          </w:p>
          <w:p w14:paraId="0C4FEFD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BF24E4" w14:paraId="165A5430" w14:textId="77777777" w:rsidTr="002C2DC2">
        <w:trPr>
          <w:trHeight w:val="1024"/>
        </w:trPr>
        <w:tc>
          <w:tcPr>
            <w:tcW w:w="3749" w:type="dxa"/>
            <w:gridSpan w:val="3"/>
            <w:vMerge w:val="restart"/>
            <w:shd w:val="clear" w:color="auto" w:fill="auto"/>
          </w:tcPr>
          <w:p w14:paraId="2FA9EBC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24C6B09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7572853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456EB8A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recognise and write decimal equivalents of any number of tenths or hundredths</w:t>
            </w:r>
          </w:p>
          <w:p w14:paraId="43AE8E6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49" w:type="dxa"/>
            <w:shd w:val="clear" w:color="auto" w:fill="auto"/>
          </w:tcPr>
          <w:p w14:paraId="1A99AD9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read and write decimal numbers as fractions (e.g. 0.71 =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71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100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) </w:t>
            </w:r>
          </w:p>
        </w:tc>
        <w:tc>
          <w:tcPr>
            <w:tcW w:w="3750" w:type="dxa"/>
            <w:gridSpan w:val="2"/>
            <w:vMerge w:val="restart"/>
            <w:shd w:val="clear" w:color="auto" w:fill="auto"/>
          </w:tcPr>
          <w:p w14:paraId="14A4EE6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associate a fraction with division and calculate decimal fraction equivalents (e.g. 0.375) for a simple fraction (e.g.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8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) </w:t>
            </w:r>
          </w:p>
        </w:tc>
      </w:tr>
      <w:tr w:rsidR="0096136C" w:rsidRPr="00BF24E4" w14:paraId="4173CC7D" w14:textId="77777777" w:rsidTr="002C2DC2">
        <w:trPr>
          <w:trHeight w:val="1023"/>
        </w:trPr>
        <w:tc>
          <w:tcPr>
            <w:tcW w:w="3749" w:type="dxa"/>
            <w:gridSpan w:val="3"/>
            <w:vMerge/>
            <w:shd w:val="clear" w:color="auto" w:fill="auto"/>
          </w:tcPr>
          <w:p w14:paraId="225C717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4F795BF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7DC8D62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1CCBCF4A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49" w:type="dxa"/>
            <w:shd w:val="clear" w:color="auto" w:fill="auto"/>
          </w:tcPr>
          <w:p w14:paraId="51DC03F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  <w:lang w:val="en-GB"/>
              </w:rPr>
              <w:t>recognise and use thousandths and relate them to tenths, hundredths and decimal equivalents</w:t>
            </w:r>
          </w:p>
        </w:tc>
        <w:tc>
          <w:tcPr>
            <w:tcW w:w="3750" w:type="dxa"/>
            <w:gridSpan w:val="2"/>
            <w:vMerge/>
            <w:shd w:val="clear" w:color="auto" w:fill="auto"/>
          </w:tcPr>
          <w:p w14:paraId="009078B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BF24E4" w14:paraId="7D09F9BD" w14:textId="77777777" w:rsidTr="002C2DC2">
        <w:tc>
          <w:tcPr>
            <w:tcW w:w="3749" w:type="dxa"/>
            <w:gridSpan w:val="3"/>
            <w:shd w:val="clear" w:color="auto" w:fill="auto"/>
          </w:tcPr>
          <w:p w14:paraId="1278A03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38A83EB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297BDF2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102CDD1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and write decimal equivalents to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4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;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2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;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4 </w:t>
            </w:r>
          </w:p>
          <w:p w14:paraId="242ABA3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49" w:type="dxa"/>
            <w:shd w:val="clear" w:color="auto" w:fill="auto"/>
          </w:tcPr>
          <w:p w14:paraId="163670F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recognise the per cent symbol (%) and understand that per cent relates to “number of parts per hundred”, and write percentages as a fraction with denominator 100 as a decimal fraction</w:t>
            </w:r>
          </w:p>
        </w:tc>
        <w:tc>
          <w:tcPr>
            <w:tcW w:w="3750" w:type="dxa"/>
            <w:gridSpan w:val="2"/>
            <w:shd w:val="clear" w:color="auto" w:fill="auto"/>
          </w:tcPr>
          <w:p w14:paraId="4197F11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recall and use equivalences between simple fractions, decimals and percentages, including in different contexts.</w:t>
            </w:r>
          </w:p>
        </w:tc>
      </w:tr>
      <w:tr w:rsidR="0096136C" w:rsidRPr="00BF24E4" w14:paraId="6DA9E826" w14:textId="77777777" w:rsidTr="002C2DC2">
        <w:trPr>
          <w:trHeight w:val="250"/>
        </w:trPr>
        <w:tc>
          <w:tcPr>
            <w:tcW w:w="22495" w:type="dxa"/>
            <w:gridSpan w:val="12"/>
            <w:shd w:val="clear" w:color="auto" w:fill="006699"/>
          </w:tcPr>
          <w:p w14:paraId="02BED2C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ADDITION AND SUBTRACTION OF FRACTIONS</w:t>
            </w:r>
          </w:p>
        </w:tc>
      </w:tr>
      <w:tr w:rsidR="0096136C" w:rsidRPr="00BF24E4" w14:paraId="2A912901" w14:textId="77777777" w:rsidTr="002C2DC2">
        <w:tc>
          <w:tcPr>
            <w:tcW w:w="3685" w:type="dxa"/>
            <w:gridSpan w:val="2"/>
            <w:shd w:val="clear" w:color="auto" w:fill="006699"/>
          </w:tcPr>
          <w:p w14:paraId="2A3BE64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813" w:type="dxa"/>
            <w:gridSpan w:val="3"/>
            <w:shd w:val="clear" w:color="auto" w:fill="006699"/>
          </w:tcPr>
          <w:p w14:paraId="56FF097D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749" w:type="dxa"/>
            <w:gridSpan w:val="2"/>
            <w:shd w:val="clear" w:color="auto" w:fill="006699"/>
          </w:tcPr>
          <w:p w14:paraId="111BE15F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749" w:type="dxa"/>
            <w:gridSpan w:val="2"/>
            <w:shd w:val="clear" w:color="auto" w:fill="006699"/>
          </w:tcPr>
          <w:p w14:paraId="75A1AEA2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809" w:type="dxa"/>
            <w:gridSpan w:val="2"/>
            <w:shd w:val="clear" w:color="auto" w:fill="006699"/>
          </w:tcPr>
          <w:p w14:paraId="56B574B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690" w:type="dxa"/>
            <w:shd w:val="clear" w:color="auto" w:fill="006699"/>
          </w:tcPr>
          <w:p w14:paraId="0A4C421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253B4A53" w14:textId="77777777" w:rsidTr="002C2DC2">
        <w:trPr>
          <w:trHeight w:val="1085"/>
        </w:trPr>
        <w:tc>
          <w:tcPr>
            <w:tcW w:w="3685" w:type="dxa"/>
            <w:gridSpan w:val="2"/>
            <w:vMerge w:val="restart"/>
            <w:shd w:val="clear" w:color="auto" w:fill="auto"/>
          </w:tcPr>
          <w:p w14:paraId="1DDED65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vMerge w:val="restart"/>
            <w:shd w:val="clear" w:color="auto" w:fill="auto"/>
          </w:tcPr>
          <w:p w14:paraId="08D2A72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1464005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add and subtract fractions with the same denominator within one whole (e.g.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5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7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+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7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=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6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7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) </w:t>
            </w:r>
          </w:p>
          <w:p w14:paraId="5B6E4D7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319EC71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add and subtract fractions with the same denominator </w:t>
            </w:r>
          </w:p>
          <w:p w14:paraId="334896A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02C90BB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add and subtract fractions with the same denominator and multiples of the same number </w:t>
            </w:r>
          </w:p>
        </w:tc>
        <w:tc>
          <w:tcPr>
            <w:tcW w:w="3690" w:type="dxa"/>
            <w:vMerge w:val="restart"/>
            <w:shd w:val="clear" w:color="auto" w:fill="auto"/>
          </w:tcPr>
          <w:p w14:paraId="75D447E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add and subtract fractions with different denominators and mixed numbers, using the</w:t>
            </w:r>
          </w:p>
          <w:p w14:paraId="6BD70E2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concept of equivalent fractions </w:t>
            </w:r>
          </w:p>
          <w:p w14:paraId="34470FF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7C107FE3" w14:textId="77777777" w:rsidTr="002C2DC2">
        <w:trPr>
          <w:trHeight w:val="1084"/>
        </w:trPr>
        <w:tc>
          <w:tcPr>
            <w:tcW w:w="3685" w:type="dxa"/>
            <w:gridSpan w:val="2"/>
            <w:vMerge/>
            <w:shd w:val="clear" w:color="auto" w:fill="auto"/>
          </w:tcPr>
          <w:p w14:paraId="6E9F075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vMerge/>
            <w:shd w:val="clear" w:color="auto" w:fill="auto"/>
          </w:tcPr>
          <w:p w14:paraId="65E9E02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584A58D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373F344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0EC5718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mixed numbers and improper fractions and convert from one form to the other and write mathematical statements &gt; 1 as a mixed number (e.g.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2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5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+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4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5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=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6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5 </w:t>
            </w:r>
            <w:r w:rsidRPr="00BF24E4">
              <w:rPr>
                <w:rFonts w:ascii="Calibri" w:eastAsia="Calibri" w:hAnsi="Calibri" w:cs="Arial"/>
                <w:color w:val="000000"/>
              </w:rPr>
              <w:t>= 1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5</w:t>
            </w:r>
            <w:r w:rsidRPr="00BF24E4">
              <w:rPr>
                <w:rFonts w:ascii="Calibri" w:eastAsia="Calibri" w:hAnsi="Calibri" w:cs="Arial"/>
                <w:color w:val="000000"/>
              </w:rPr>
              <w:t>)</w:t>
            </w:r>
          </w:p>
        </w:tc>
        <w:tc>
          <w:tcPr>
            <w:tcW w:w="3690" w:type="dxa"/>
            <w:vMerge/>
            <w:shd w:val="clear" w:color="auto" w:fill="auto"/>
          </w:tcPr>
          <w:p w14:paraId="47A0BA1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</w:tr>
      <w:tr w:rsidR="0096136C" w:rsidRPr="00BF24E4" w14:paraId="4C338C2F" w14:textId="77777777" w:rsidTr="007905CB">
        <w:tc>
          <w:tcPr>
            <w:tcW w:w="22495" w:type="dxa"/>
            <w:gridSpan w:val="12"/>
            <w:shd w:val="clear" w:color="auto" w:fill="006699"/>
          </w:tcPr>
          <w:p w14:paraId="20071EC1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MULTIPLICATION AND DIVISION OF FRACTIONS</w:t>
            </w:r>
          </w:p>
        </w:tc>
      </w:tr>
      <w:tr w:rsidR="0096136C" w:rsidRPr="00BF24E4" w14:paraId="4EEAE444" w14:textId="77777777" w:rsidTr="002C2DC2">
        <w:trPr>
          <w:trHeight w:val="521"/>
        </w:trPr>
        <w:tc>
          <w:tcPr>
            <w:tcW w:w="3685" w:type="dxa"/>
            <w:gridSpan w:val="2"/>
            <w:vMerge w:val="restart"/>
            <w:shd w:val="clear" w:color="auto" w:fill="auto"/>
          </w:tcPr>
          <w:p w14:paraId="7095B82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vMerge w:val="restart"/>
            <w:shd w:val="clear" w:color="auto" w:fill="auto"/>
          </w:tcPr>
          <w:p w14:paraId="3AC651D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653D617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 w:val="restart"/>
            <w:shd w:val="clear" w:color="auto" w:fill="auto"/>
          </w:tcPr>
          <w:p w14:paraId="7ED1085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vMerge w:val="restart"/>
            <w:shd w:val="clear" w:color="auto" w:fill="auto"/>
          </w:tcPr>
          <w:p w14:paraId="3438EF7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multiply proper fractions and mixed numbers by whole numbers, supported by materials and diagrams </w:t>
            </w:r>
          </w:p>
        </w:tc>
        <w:tc>
          <w:tcPr>
            <w:tcW w:w="3690" w:type="dxa"/>
            <w:shd w:val="clear" w:color="auto" w:fill="auto"/>
          </w:tcPr>
          <w:p w14:paraId="074721D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multiply simple pairs of proper fractions, writing the answer in its simplest form (e.g.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4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×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2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=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>8</w:t>
            </w:r>
            <w:r w:rsidRPr="00BF24E4">
              <w:rPr>
                <w:rFonts w:ascii="Calibri" w:eastAsia="Calibri" w:hAnsi="Calibri" w:cs="Arial"/>
                <w:color w:val="000000"/>
              </w:rPr>
              <w:t>)</w:t>
            </w:r>
          </w:p>
        </w:tc>
      </w:tr>
      <w:tr w:rsidR="0096136C" w:rsidRPr="00BF24E4" w14:paraId="0C170D35" w14:textId="77777777" w:rsidTr="002C2DC2">
        <w:trPr>
          <w:trHeight w:val="1050"/>
        </w:trPr>
        <w:tc>
          <w:tcPr>
            <w:tcW w:w="3685" w:type="dxa"/>
            <w:gridSpan w:val="2"/>
            <w:vMerge/>
            <w:shd w:val="clear" w:color="auto" w:fill="auto"/>
          </w:tcPr>
          <w:p w14:paraId="2443DB6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vMerge/>
            <w:shd w:val="clear" w:color="auto" w:fill="auto"/>
          </w:tcPr>
          <w:p w14:paraId="5A44919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1392879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vMerge/>
            <w:shd w:val="clear" w:color="auto" w:fill="auto"/>
          </w:tcPr>
          <w:p w14:paraId="776903C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vMerge/>
            <w:shd w:val="clear" w:color="auto" w:fill="auto"/>
          </w:tcPr>
          <w:p w14:paraId="12C395A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690" w:type="dxa"/>
            <w:shd w:val="clear" w:color="auto" w:fill="auto"/>
          </w:tcPr>
          <w:p w14:paraId="745215B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multiply one-digit numbers with up to two decimal places by whole numbers </w:t>
            </w:r>
          </w:p>
        </w:tc>
      </w:tr>
      <w:tr w:rsidR="0096136C" w:rsidRPr="00BF24E4" w14:paraId="6B695889" w14:textId="77777777" w:rsidTr="002C2DC2">
        <w:trPr>
          <w:trHeight w:val="1169"/>
        </w:trPr>
        <w:tc>
          <w:tcPr>
            <w:tcW w:w="3685" w:type="dxa"/>
            <w:gridSpan w:val="2"/>
            <w:shd w:val="clear" w:color="auto" w:fill="auto"/>
          </w:tcPr>
          <w:p w14:paraId="6B625EE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37E09E8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3F2ED21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23EEB3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42D35B0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4158DE0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divide proper fractions by whole numbers (e.g.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3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÷ 2 = 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1</w:t>
            </w:r>
            <w:r w:rsidRPr="00BF24E4">
              <w:rPr>
                <w:rFonts w:ascii="Calibri" w:eastAsia="Calibri" w:hAnsi="Calibri" w:cs="Arial"/>
                <w:color w:val="000000"/>
              </w:rPr>
              <w:t>/</w:t>
            </w:r>
            <w:r w:rsidRPr="00BF24E4">
              <w:rPr>
                <w:rFonts w:ascii="Calibri" w:eastAsia="Calibri" w:hAnsi="Calibri" w:cs="Arial"/>
                <w:color w:val="000000"/>
                <w:position w:val="-8"/>
                <w:vertAlign w:val="subscript"/>
              </w:rPr>
              <w:t xml:space="preserve">6 </w:t>
            </w:r>
            <w:r w:rsidRPr="00BF24E4">
              <w:rPr>
                <w:rFonts w:ascii="Calibri" w:eastAsia="Calibri" w:hAnsi="Calibri" w:cs="Arial"/>
                <w:color w:val="000000"/>
              </w:rPr>
              <w:t>)</w:t>
            </w:r>
          </w:p>
          <w:p w14:paraId="094AE7B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19A85FA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highlight w:val="lightGray"/>
              </w:rPr>
            </w:pPr>
          </w:p>
        </w:tc>
      </w:tr>
      <w:tr w:rsidR="0096136C" w:rsidRPr="00BF24E4" w14:paraId="31CDDF96" w14:textId="77777777" w:rsidTr="007905CB">
        <w:tc>
          <w:tcPr>
            <w:tcW w:w="22495" w:type="dxa"/>
            <w:gridSpan w:val="12"/>
            <w:shd w:val="clear" w:color="auto" w:fill="006699"/>
          </w:tcPr>
          <w:p w14:paraId="437670B0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MULTIPLICATION AND DIVISION OF DECIMALS</w:t>
            </w:r>
          </w:p>
        </w:tc>
      </w:tr>
      <w:tr w:rsidR="0096136C" w:rsidRPr="00BF24E4" w14:paraId="4B6B5014" w14:textId="77777777" w:rsidTr="002C2DC2">
        <w:tc>
          <w:tcPr>
            <w:tcW w:w="3685" w:type="dxa"/>
            <w:gridSpan w:val="2"/>
            <w:shd w:val="clear" w:color="auto" w:fill="006699"/>
          </w:tcPr>
          <w:p w14:paraId="42075A8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813" w:type="dxa"/>
            <w:gridSpan w:val="3"/>
            <w:shd w:val="clear" w:color="auto" w:fill="006699"/>
          </w:tcPr>
          <w:p w14:paraId="2F29C3F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749" w:type="dxa"/>
            <w:gridSpan w:val="2"/>
            <w:shd w:val="clear" w:color="auto" w:fill="006699"/>
          </w:tcPr>
          <w:p w14:paraId="7050A8E8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749" w:type="dxa"/>
            <w:gridSpan w:val="2"/>
            <w:shd w:val="clear" w:color="auto" w:fill="006699"/>
          </w:tcPr>
          <w:p w14:paraId="616CD0F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809" w:type="dxa"/>
            <w:gridSpan w:val="2"/>
            <w:shd w:val="clear" w:color="auto" w:fill="006699"/>
          </w:tcPr>
          <w:p w14:paraId="2699FB0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690" w:type="dxa"/>
            <w:shd w:val="clear" w:color="auto" w:fill="006699"/>
          </w:tcPr>
          <w:p w14:paraId="7C40578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784296E5" w14:textId="77777777" w:rsidTr="002C2DC2">
        <w:tc>
          <w:tcPr>
            <w:tcW w:w="3685" w:type="dxa"/>
            <w:gridSpan w:val="2"/>
            <w:shd w:val="clear" w:color="auto" w:fill="auto"/>
          </w:tcPr>
          <w:p w14:paraId="6EEBEE5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6C23B96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318D766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1B04CF6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22953E7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52894C5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multiply one-digit numbers with up to two decimal places by whole numbers </w:t>
            </w:r>
          </w:p>
        </w:tc>
      </w:tr>
      <w:tr w:rsidR="0096136C" w:rsidRPr="00BF24E4" w14:paraId="4CE7DFBE" w14:textId="77777777" w:rsidTr="002C2DC2">
        <w:tc>
          <w:tcPr>
            <w:tcW w:w="3685" w:type="dxa"/>
            <w:gridSpan w:val="2"/>
            <w:shd w:val="clear" w:color="auto" w:fill="auto"/>
          </w:tcPr>
          <w:p w14:paraId="2DA3C19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7E473F3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E51B82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7012F54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find the effect of dividing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a one- or two-digit number by 10 and 100, identifying the value of the digits in the answer as ones, tenths and hundredths </w:t>
            </w:r>
          </w:p>
        </w:tc>
        <w:tc>
          <w:tcPr>
            <w:tcW w:w="3809" w:type="dxa"/>
            <w:gridSpan w:val="2"/>
            <w:shd w:val="clear" w:color="auto" w:fill="auto"/>
          </w:tcPr>
          <w:p w14:paraId="2259873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5FA4B60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multiply and divide numbers by 10, 100 and 1000 where the answers are up to three decimal places</w:t>
            </w:r>
          </w:p>
        </w:tc>
      </w:tr>
      <w:tr w:rsidR="0096136C" w:rsidRPr="00BF24E4" w14:paraId="1AEF7234" w14:textId="77777777" w:rsidTr="002C2DC2">
        <w:tc>
          <w:tcPr>
            <w:tcW w:w="3685" w:type="dxa"/>
            <w:gridSpan w:val="2"/>
            <w:shd w:val="clear" w:color="auto" w:fill="auto"/>
          </w:tcPr>
          <w:p w14:paraId="767F548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0DDA134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222AE5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787ED4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04A62E7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76522147" w14:textId="77777777" w:rsidR="0096136C" w:rsidRPr="00BF24E4" w:rsidRDefault="0096136C" w:rsidP="00D31966">
            <w:pPr>
              <w:tabs>
                <w:tab w:val="left" w:pos="2106"/>
              </w:tabs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identify the value of each digit to three decimal places and multiply and divide numbers by 10, 100</w:t>
            </w:r>
          </w:p>
          <w:p w14:paraId="47D3945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and 1000 where the answers are up to three decimal places </w:t>
            </w:r>
          </w:p>
        </w:tc>
      </w:tr>
      <w:tr w:rsidR="0096136C" w:rsidRPr="00BF24E4" w14:paraId="15086653" w14:textId="77777777" w:rsidTr="002C2DC2">
        <w:tc>
          <w:tcPr>
            <w:tcW w:w="3685" w:type="dxa"/>
            <w:gridSpan w:val="2"/>
            <w:shd w:val="clear" w:color="auto" w:fill="auto"/>
          </w:tcPr>
          <w:p w14:paraId="6EFCF42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792E7B8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745559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9F1453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07F9342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7E51DE6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associate a fraction with division and calculate decimal fraction equivalents (e.g. 0.375) for a simple fraction </w:t>
            </w:r>
          </w:p>
          <w:p w14:paraId="25CF194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(e.g. </w:t>
            </w:r>
            <w:r w:rsidRPr="00BF24E4">
              <w:rPr>
                <w:rFonts w:ascii="Calibri" w:eastAsia="Calibri" w:hAnsi="Calibri" w:cs="Times New Roman"/>
                <w:vertAlign w:val="superscript"/>
                <w:lang w:val="en-GB"/>
              </w:rPr>
              <w:t>3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vertAlign w:val="subscript"/>
                <w:lang w:val="en-GB"/>
              </w:rPr>
              <w:t>8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) </w:t>
            </w:r>
          </w:p>
        </w:tc>
      </w:tr>
      <w:tr w:rsidR="0096136C" w:rsidRPr="00BF24E4" w14:paraId="5592CF64" w14:textId="77777777" w:rsidTr="002C2DC2">
        <w:tc>
          <w:tcPr>
            <w:tcW w:w="3685" w:type="dxa"/>
            <w:gridSpan w:val="2"/>
            <w:shd w:val="clear" w:color="auto" w:fill="auto"/>
          </w:tcPr>
          <w:p w14:paraId="7E4A28D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7E0E6E4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AA9FC2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363B33F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184575B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3BC2491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use written division methods in cases where the answer has up to two decimal places</w:t>
            </w:r>
          </w:p>
          <w:p w14:paraId="277B067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35B400E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1DBA5DE0" w14:textId="77777777" w:rsidTr="007905CB">
        <w:tc>
          <w:tcPr>
            <w:tcW w:w="22495" w:type="dxa"/>
            <w:gridSpan w:val="12"/>
            <w:shd w:val="clear" w:color="auto" w:fill="006699"/>
          </w:tcPr>
          <w:p w14:paraId="7C2B21B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PROBLEM SOLVING</w:t>
            </w:r>
          </w:p>
        </w:tc>
      </w:tr>
      <w:tr w:rsidR="0096136C" w:rsidRPr="00BF24E4" w14:paraId="66FABE76" w14:textId="77777777" w:rsidTr="002C2DC2">
        <w:tc>
          <w:tcPr>
            <w:tcW w:w="3685" w:type="dxa"/>
            <w:gridSpan w:val="2"/>
            <w:shd w:val="clear" w:color="auto" w:fill="006699"/>
          </w:tcPr>
          <w:p w14:paraId="11B02AED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813" w:type="dxa"/>
            <w:gridSpan w:val="3"/>
            <w:shd w:val="clear" w:color="auto" w:fill="006699"/>
          </w:tcPr>
          <w:p w14:paraId="2E6B83B1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749" w:type="dxa"/>
            <w:gridSpan w:val="2"/>
            <w:shd w:val="clear" w:color="auto" w:fill="006699"/>
          </w:tcPr>
          <w:p w14:paraId="6DA7DC9D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749" w:type="dxa"/>
            <w:gridSpan w:val="2"/>
            <w:shd w:val="clear" w:color="auto" w:fill="006699"/>
          </w:tcPr>
          <w:p w14:paraId="5BC75F88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809" w:type="dxa"/>
            <w:gridSpan w:val="2"/>
            <w:shd w:val="clear" w:color="auto" w:fill="006699"/>
          </w:tcPr>
          <w:p w14:paraId="0AA8BED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690" w:type="dxa"/>
            <w:shd w:val="clear" w:color="auto" w:fill="006699"/>
          </w:tcPr>
          <w:p w14:paraId="06AE4787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6CC793CA" w14:textId="77777777" w:rsidTr="002C2DC2">
        <w:tc>
          <w:tcPr>
            <w:tcW w:w="3685" w:type="dxa"/>
            <w:gridSpan w:val="2"/>
            <w:shd w:val="clear" w:color="auto" w:fill="auto"/>
          </w:tcPr>
          <w:p w14:paraId="3C69AC7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3D09B41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384E709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solve problems that involve all of the above</w:t>
            </w:r>
          </w:p>
          <w:p w14:paraId="3441CDA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5B7AA0F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A7DC06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increasingly harder fractions to calculate quantities, and fractions to divide quantities, including non-unit fractions where the answer is a whole number </w:t>
            </w:r>
          </w:p>
        </w:tc>
        <w:tc>
          <w:tcPr>
            <w:tcW w:w="3809" w:type="dxa"/>
            <w:gridSpan w:val="2"/>
            <w:shd w:val="clear" w:color="auto" w:fill="auto"/>
          </w:tcPr>
          <w:p w14:paraId="154C053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numbers up to three decimal places </w:t>
            </w:r>
          </w:p>
          <w:p w14:paraId="2071E7B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90" w:type="dxa"/>
            <w:shd w:val="clear" w:color="auto" w:fill="auto"/>
          </w:tcPr>
          <w:p w14:paraId="4CD399F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013DB773" w14:textId="77777777" w:rsidTr="002C2DC2">
        <w:tc>
          <w:tcPr>
            <w:tcW w:w="3685" w:type="dxa"/>
            <w:gridSpan w:val="2"/>
            <w:shd w:val="clear" w:color="auto" w:fill="auto"/>
          </w:tcPr>
          <w:p w14:paraId="3F7DA98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13" w:type="dxa"/>
            <w:gridSpan w:val="3"/>
            <w:shd w:val="clear" w:color="auto" w:fill="auto"/>
          </w:tcPr>
          <w:p w14:paraId="52DCED9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009496E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49" w:type="dxa"/>
            <w:gridSpan w:val="2"/>
            <w:shd w:val="clear" w:color="auto" w:fill="auto"/>
          </w:tcPr>
          <w:p w14:paraId="5F6CC5F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solve simple measure and money problems involving fractions and decimals to two decimal places.</w:t>
            </w:r>
          </w:p>
          <w:p w14:paraId="6AF4B16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809" w:type="dxa"/>
            <w:gridSpan w:val="2"/>
            <w:shd w:val="clear" w:color="auto" w:fill="auto"/>
          </w:tcPr>
          <w:p w14:paraId="4847E6E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solve problems which require knowing percentage and decimal equivalents of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1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>2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,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1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>4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,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1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>5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,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2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>5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, 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4</w:t>
            </w:r>
            <w:r w:rsidRPr="00BF24E4">
              <w:rPr>
                <w:rFonts w:ascii="Calibri" w:eastAsia="Calibri" w:hAnsi="Calibri" w:cs="Times New Roman"/>
                <w:lang w:val="en-GB"/>
              </w:rPr>
              <w:t>/</w:t>
            </w:r>
            <w:r w:rsidRPr="00BF24E4">
              <w:rPr>
                <w:rFonts w:ascii="Calibri" w:eastAsia="Calibri" w:hAnsi="Calibri" w:cs="Times New Roman"/>
                <w:position w:val="-8"/>
                <w:vertAlign w:val="subscript"/>
                <w:lang w:val="en-GB"/>
              </w:rPr>
              <w:t xml:space="preserve">5 </w:t>
            </w:r>
            <w:r w:rsidRPr="00BF24E4">
              <w:rPr>
                <w:rFonts w:ascii="Calibri" w:eastAsia="Calibri" w:hAnsi="Calibri" w:cs="Times New Roman"/>
                <w:lang w:val="en-GB"/>
              </w:rPr>
              <w:t>and those with a denominator of a multiple of 10 or 25.</w:t>
            </w:r>
          </w:p>
        </w:tc>
        <w:tc>
          <w:tcPr>
            <w:tcW w:w="3690" w:type="dxa"/>
            <w:shd w:val="clear" w:color="auto" w:fill="auto"/>
          </w:tcPr>
          <w:p w14:paraId="09724E9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</w:tbl>
    <w:p w14:paraId="37B359EB" w14:textId="77777777" w:rsidR="0096136C" w:rsidRPr="00F524F8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  <w:r w:rsidRPr="00F524F8">
        <w:rPr>
          <w:rFonts w:ascii="Calibri" w:eastAsia="Calibri" w:hAnsi="Calibri" w:cs="Times New Roman"/>
          <w:lang w:val="en-GB"/>
        </w:rPr>
        <w:br w:type="page"/>
      </w:r>
    </w:p>
    <w:tbl>
      <w:tblPr>
        <w:tblW w:w="2251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5"/>
        <w:gridCol w:w="77"/>
        <w:gridCol w:w="2300"/>
        <w:gridCol w:w="302"/>
        <w:gridCol w:w="2115"/>
        <w:gridCol w:w="487"/>
        <w:gridCol w:w="2602"/>
        <w:gridCol w:w="2030"/>
        <w:gridCol w:w="5220"/>
        <w:gridCol w:w="4860"/>
      </w:tblGrid>
      <w:tr w:rsidR="0096136C" w:rsidRPr="00F524F8" w14:paraId="2AADD636" w14:textId="77777777" w:rsidTr="002C2DC2">
        <w:tc>
          <w:tcPr>
            <w:tcW w:w="22518" w:type="dxa"/>
            <w:gridSpan w:val="10"/>
            <w:shd w:val="clear" w:color="auto" w:fill="006699"/>
          </w:tcPr>
          <w:p w14:paraId="768D6D7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b/>
                <w:color w:val="FFFFFF"/>
                <w:lang w:val="en-GB"/>
              </w:rPr>
              <w:lastRenderedPageBreak/>
              <w:t>PROBLEM SOLVING</w:t>
            </w:r>
          </w:p>
        </w:tc>
      </w:tr>
      <w:tr w:rsidR="0096136C" w:rsidRPr="00F524F8" w14:paraId="758D0802" w14:textId="77777777" w:rsidTr="002C2DC2">
        <w:tc>
          <w:tcPr>
            <w:tcW w:w="2525" w:type="dxa"/>
            <w:shd w:val="clear" w:color="auto" w:fill="006699"/>
          </w:tcPr>
          <w:p w14:paraId="69FF96E1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377" w:type="dxa"/>
            <w:gridSpan w:val="2"/>
            <w:shd w:val="clear" w:color="auto" w:fill="006699"/>
          </w:tcPr>
          <w:p w14:paraId="0D4C1799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417" w:type="dxa"/>
            <w:gridSpan w:val="2"/>
            <w:shd w:val="clear" w:color="auto" w:fill="006699"/>
          </w:tcPr>
          <w:p w14:paraId="3B32049A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5119" w:type="dxa"/>
            <w:gridSpan w:val="3"/>
            <w:shd w:val="clear" w:color="auto" w:fill="006699"/>
          </w:tcPr>
          <w:p w14:paraId="08E74E62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5220" w:type="dxa"/>
            <w:shd w:val="clear" w:color="auto" w:fill="006699"/>
          </w:tcPr>
          <w:p w14:paraId="2CB6AF30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4860" w:type="dxa"/>
            <w:shd w:val="clear" w:color="auto" w:fill="006699"/>
          </w:tcPr>
          <w:p w14:paraId="776B9701" w14:textId="77777777" w:rsidR="0096136C" w:rsidRPr="00F524F8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F524F8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F524F8" w14:paraId="681FC840" w14:textId="77777777" w:rsidTr="002C2DC2">
        <w:trPr>
          <w:trHeight w:val="1140"/>
        </w:trPr>
        <w:tc>
          <w:tcPr>
            <w:tcW w:w="2525" w:type="dxa"/>
            <w:vMerge w:val="restart"/>
            <w:shd w:val="clear" w:color="auto" w:fill="auto"/>
          </w:tcPr>
          <w:p w14:paraId="3E791E4D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377" w:type="dxa"/>
            <w:gridSpan w:val="2"/>
            <w:vMerge w:val="restart"/>
            <w:shd w:val="clear" w:color="auto" w:fill="auto"/>
          </w:tcPr>
          <w:p w14:paraId="478C4744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417" w:type="dxa"/>
            <w:gridSpan w:val="2"/>
            <w:vMerge w:val="restart"/>
            <w:shd w:val="clear" w:color="auto" w:fill="auto"/>
          </w:tcPr>
          <w:p w14:paraId="6B96C6A1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5119" w:type="dxa"/>
            <w:gridSpan w:val="3"/>
            <w:vMerge w:val="restart"/>
            <w:shd w:val="clear" w:color="auto" w:fill="auto"/>
          </w:tcPr>
          <w:p w14:paraId="124F00E8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524F8">
              <w:rPr>
                <w:rFonts w:ascii="Calibri" w:eastAsia="Calibri" w:hAnsi="Calibri" w:cs="Times New Roman"/>
                <w:lang w:val="en-GB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5220" w:type="dxa"/>
            <w:shd w:val="clear" w:color="auto" w:fill="auto"/>
          </w:tcPr>
          <w:p w14:paraId="7BE285D7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solve problems involving multiplication and division including using their knowledge of factors and multiples, squares and cubes </w:t>
            </w:r>
          </w:p>
        </w:tc>
        <w:tc>
          <w:tcPr>
            <w:tcW w:w="4860" w:type="dxa"/>
            <w:shd w:val="clear" w:color="auto" w:fill="auto"/>
          </w:tcPr>
          <w:p w14:paraId="3C3586D6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 xml:space="preserve">solve problems involving addition, subtraction, multiplication and division </w:t>
            </w:r>
          </w:p>
          <w:p w14:paraId="6C8291C9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F524F8" w14:paraId="5DFC389D" w14:textId="77777777" w:rsidTr="002C2DC2">
        <w:trPr>
          <w:trHeight w:val="1139"/>
        </w:trPr>
        <w:tc>
          <w:tcPr>
            <w:tcW w:w="2525" w:type="dxa"/>
            <w:vMerge/>
            <w:shd w:val="clear" w:color="auto" w:fill="auto"/>
          </w:tcPr>
          <w:p w14:paraId="26521F63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377" w:type="dxa"/>
            <w:gridSpan w:val="2"/>
            <w:vMerge/>
            <w:shd w:val="clear" w:color="auto" w:fill="auto"/>
          </w:tcPr>
          <w:p w14:paraId="378ACE2A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417" w:type="dxa"/>
            <w:gridSpan w:val="2"/>
            <w:vMerge/>
            <w:shd w:val="clear" w:color="auto" w:fill="auto"/>
          </w:tcPr>
          <w:p w14:paraId="6313F9BF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119" w:type="dxa"/>
            <w:gridSpan w:val="3"/>
            <w:vMerge/>
            <w:shd w:val="clear" w:color="auto" w:fill="auto"/>
          </w:tcPr>
          <w:p w14:paraId="10610216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220" w:type="dxa"/>
            <w:shd w:val="clear" w:color="auto" w:fill="auto"/>
          </w:tcPr>
          <w:p w14:paraId="7499B678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4860" w:type="dxa"/>
            <w:shd w:val="clear" w:color="auto" w:fill="auto"/>
          </w:tcPr>
          <w:p w14:paraId="47FA0770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F524F8" w14:paraId="15FD789C" w14:textId="77777777" w:rsidTr="002C2DC2">
        <w:trPr>
          <w:trHeight w:val="1139"/>
        </w:trPr>
        <w:tc>
          <w:tcPr>
            <w:tcW w:w="2525" w:type="dxa"/>
            <w:vMerge/>
            <w:shd w:val="clear" w:color="auto" w:fill="auto"/>
          </w:tcPr>
          <w:p w14:paraId="3014D293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377" w:type="dxa"/>
            <w:gridSpan w:val="2"/>
            <w:vMerge/>
            <w:shd w:val="clear" w:color="auto" w:fill="auto"/>
          </w:tcPr>
          <w:p w14:paraId="29DF2EB1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417" w:type="dxa"/>
            <w:gridSpan w:val="2"/>
            <w:vMerge/>
            <w:shd w:val="clear" w:color="auto" w:fill="auto"/>
          </w:tcPr>
          <w:p w14:paraId="720EF53E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119" w:type="dxa"/>
            <w:gridSpan w:val="3"/>
            <w:vMerge/>
            <w:shd w:val="clear" w:color="auto" w:fill="auto"/>
          </w:tcPr>
          <w:p w14:paraId="42E34D86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220" w:type="dxa"/>
            <w:shd w:val="clear" w:color="auto" w:fill="auto"/>
          </w:tcPr>
          <w:p w14:paraId="2521ED37" w14:textId="77777777" w:rsidR="0096136C" w:rsidRPr="00F524F8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F524F8">
              <w:rPr>
                <w:rFonts w:ascii="Calibri" w:eastAsia="Calibri" w:hAnsi="Calibri" w:cs="Arial"/>
                <w:color w:val="000000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4860" w:type="dxa"/>
            <w:shd w:val="clear" w:color="auto" w:fill="auto"/>
          </w:tcPr>
          <w:p w14:paraId="21962129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F524F8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solve problems involving similar shapes where the scale factor is known or can be found </w:t>
            </w:r>
          </w:p>
          <w:p w14:paraId="1782F4FE" w14:textId="77777777" w:rsidR="0096136C" w:rsidRPr="00F524F8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524F8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Ratio and Proportion)</w:t>
            </w:r>
          </w:p>
        </w:tc>
      </w:tr>
      <w:tr w:rsidR="0096136C" w:rsidRPr="00BF24E4" w14:paraId="4386D406" w14:textId="77777777" w:rsidTr="00133E9F">
        <w:tc>
          <w:tcPr>
            <w:tcW w:w="22518" w:type="dxa"/>
            <w:gridSpan w:val="10"/>
            <w:shd w:val="clear" w:color="auto" w:fill="006699"/>
          </w:tcPr>
          <w:p w14:paraId="3808C553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Statements only appear in Year 6 but should be connected to previous learning, particularly fractions and multiplication and division</w:t>
            </w:r>
          </w:p>
        </w:tc>
      </w:tr>
      <w:tr w:rsidR="0096136C" w:rsidRPr="00BF24E4" w14:paraId="69E2B464" w14:textId="77777777" w:rsidTr="002C2DC2">
        <w:tc>
          <w:tcPr>
            <w:tcW w:w="2602" w:type="dxa"/>
            <w:gridSpan w:val="2"/>
            <w:shd w:val="clear" w:color="auto" w:fill="006699"/>
          </w:tcPr>
          <w:p w14:paraId="2680BFF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color w:val="FFFFFF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006699"/>
          </w:tcPr>
          <w:p w14:paraId="34518C7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color w:val="FFFFFF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006699"/>
          </w:tcPr>
          <w:p w14:paraId="3786CFB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color w:val="FFFFFF"/>
                <w:lang w:val="en-GB"/>
              </w:rPr>
            </w:pPr>
          </w:p>
        </w:tc>
        <w:tc>
          <w:tcPr>
            <w:tcW w:w="2602" w:type="dxa"/>
            <w:shd w:val="clear" w:color="auto" w:fill="006699"/>
          </w:tcPr>
          <w:p w14:paraId="49DB0CC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color w:val="FFFFFF"/>
                <w:lang w:val="en-GB"/>
              </w:rPr>
            </w:pPr>
          </w:p>
        </w:tc>
        <w:tc>
          <w:tcPr>
            <w:tcW w:w="2030" w:type="dxa"/>
            <w:shd w:val="clear" w:color="auto" w:fill="006699"/>
          </w:tcPr>
          <w:p w14:paraId="7384EBD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</w:p>
        </w:tc>
        <w:tc>
          <w:tcPr>
            <w:tcW w:w="10080" w:type="dxa"/>
            <w:gridSpan w:val="2"/>
            <w:shd w:val="clear" w:color="auto" w:fill="006699"/>
          </w:tcPr>
          <w:p w14:paraId="4D58FCAF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2F248376" w14:textId="77777777" w:rsidTr="002C2DC2">
        <w:tc>
          <w:tcPr>
            <w:tcW w:w="2602" w:type="dxa"/>
            <w:gridSpan w:val="2"/>
            <w:shd w:val="clear" w:color="auto" w:fill="auto"/>
          </w:tcPr>
          <w:p w14:paraId="392F52F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678ECA7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6BFAE17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shd w:val="clear" w:color="auto" w:fill="auto"/>
          </w:tcPr>
          <w:p w14:paraId="12A7A98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030" w:type="dxa"/>
            <w:shd w:val="clear" w:color="auto" w:fill="auto"/>
          </w:tcPr>
          <w:p w14:paraId="4520900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0080" w:type="dxa"/>
            <w:gridSpan w:val="2"/>
            <w:shd w:val="clear" w:color="auto" w:fill="auto"/>
          </w:tcPr>
          <w:p w14:paraId="0D41C4B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the relative sizes of two quantities where missing values can be found by using integer multiplication and division facts </w:t>
            </w:r>
          </w:p>
        </w:tc>
      </w:tr>
      <w:tr w:rsidR="0096136C" w:rsidRPr="00BF24E4" w14:paraId="786C56A3" w14:textId="77777777" w:rsidTr="002C2DC2">
        <w:tc>
          <w:tcPr>
            <w:tcW w:w="2602" w:type="dxa"/>
            <w:gridSpan w:val="2"/>
            <w:shd w:val="clear" w:color="auto" w:fill="auto"/>
          </w:tcPr>
          <w:p w14:paraId="26D41DA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328397E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D67E7F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shd w:val="clear" w:color="auto" w:fill="auto"/>
          </w:tcPr>
          <w:p w14:paraId="1639CCA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030" w:type="dxa"/>
            <w:shd w:val="clear" w:color="auto" w:fill="auto"/>
          </w:tcPr>
          <w:p w14:paraId="426D4D9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0080" w:type="dxa"/>
            <w:gridSpan w:val="2"/>
            <w:shd w:val="clear" w:color="auto" w:fill="auto"/>
          </w:tcPr>
          <w:p w14:paraId="76460CF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the calculation of percentages [for example,    of measures, and such as 15% of 360] and the use of percentages for comparison </w:t>
            </w:r>
          </w:p>
        </w:tc>
      </w:tr>
      <w:tr w:rsidR="0096136C" w:rsidRPr="00BF24E4" w14:paraId="35FFB8C2" w14:textId="77777777" w:rsidTr="002C2DC2">
        <w:tc>
          <w:tcPr>
            <w:tcW w:w="2602" w:type="dxa"/>
            <w:gridSpan w:val="2"/>
            <w:shd w:val="clear" w:color="auto" w:fill="auto"/>
          </w:tcPr>
          <w:p w14:paraId="6F44B59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39F7E80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68D43F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shd w:val="clear" w:color="auto" w:fill="auto"/>
          </w:tcPr>
          <w:p w14:paraId="2475120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030" w:type="dxa"/>
            <w:shd w:val="clear" w:color="auto" w:fill="auto"/>
          </w:tcPr>
          <w:p w14:paraId="3A41727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0080" w:type="dxa"/>
            <w:gridSpan w:val="2"/>
            <w:shd w:val="clear" w:color="auto" w:fill="auto"/>
          </w:tcPr>
          <w:p w14:paraId="7BD1ADA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similar shapes where the scale factor is known or can be found </w:t>
            </w:r>
          </w:p>
        </w:tc>
      </w:tr>
      <w:tr w:rsidR="0096136C" w:rsidRPr="00BF24E4" w14:paraId="2E3135B9" w14:textId="77777777" w:rsidTr="002C2DC2">
        <w:tc>
          <w:tcPr>
            <w:tcW w:w="2602" w:type="dxa"/>
            <w:gridSpan w:val="2"/>
            <w:shd w:val="clear" w:color="auto" w:fill="auto"/>
          </w:tcPr>
          <w:p w14:paraId="2E5FC34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2AD2EAE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88AB30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shd w:val="clear" w:color="auto" w:fill="auto"/>
          </w:tcPr>
          <w:p w14:paraId="7C01F65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030" w:type="dxa"/>
            <w:shd w:val="clear" w:color="auto" w:fill="auto"/>
          </w:tcPr>
          <w:p w14:paraId="725464C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0080" w:type="dxa"/>
            <w:gridSpan w:val="2"/>
            <w:shd w:val="clear" w:color="auto" w:fill="auto"/>
          </w:tcPr>
          <w:p w14:paraId="2AAC471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solve problems involving unequal sharing and grouping using knowledge of fractions and multiples.</w:t>
            </w:r>
          </w:p>
        </w:tc>
      </w:tr>
    </w:tbl>
    <w:p w14:paraId="30E6BC4C" w14:textId="77777777" w:rsidR="0096136C" w:rsidRPr="00F524F8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</w:p>
    <w:p w14:paraId="1ED26B08" w14:textId="77777777" w:rsidR="0096136C" w:rsidRDefault="0096136C" w:rsidP="0096136C">
      <w:pPr>
        <w:rPr>
          <w:rFonts w:ascii="Arial" w:hAnsi="Arial" w:cs="Arial"/>
          <w:b/>
          <w:color w:val="002060"/>
          <w:sz w:val="28"/>
          <w:u w:val="single"/>
          <w:lang w:val="en-GB"/>
        </w:rPr>
      </w:pPr>
    </w:p>
    <w:tbl>
      <w:tblPr>
        <w:tblW w:w="22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1"/>
        <w:gridCol w:w="3334"/>
        <w:gridCol w:w="3870"/>
        <w:gridCol w:w="3510"/>
        <w:gridCol w:w="4230"/>
        <w:gridCol w:w="4950"/>
      </w:tblGrid>
      <w:tr w:rsidR="0096136C" w:rsidRPr="00BF24E4" w14:paraId="60BD6F8E" w14:textId="77777777" w:rsidTr="00133E9F">
        <w:tc>
          <w:tcPr>
            <w:tcW w:w="22495" w:type="dxa"/>
            <w:gridSpan w:val="6"/>
            <w:shd w:val="clear" w:color="auto" w:fill="006699"/>
          </w:tcPr>
          <w:p w14:paraId="0960C6F6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EQUATIONS</w:t>
            </w:r>
          </w:p>
        </w:tc>
      </w:tr>
      <w:tr w:rsidR="0096136C" w:rsidRPr="00BF24E4" w14:paraId="772270E2" w14:textId="77777777" w:rsidTr="0061425D">
        <w:tc>
          <w:tcPr>
            <w:tcW w:w="2601" w:type="dxa"/>
            <w:shd w:val="clear" w:color="auto" w:fill="006699"/>
          </w:tcPr>
          <w:p w14:paraId="5E6D9086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334" w:type="dxa"/>
            <w:shd w:val="clear" w:color="auto" w:fill="006699"/>
          </w:tcPr>
          <w:p w14:paraId="2C4E3AC6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870" w:type="dxa"/>
            <w:shd w:val="clear" w:color="auto" w:fill="006699"/>
          </w:tcPr>
          <w:p w14:paraId="50318C7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510" w:type="dxa"/>
            <w:shd w:val="clear" w:color="auto" w:fill="006699"/>
          </w:tcPr>
          <w:p w14:paraId="17E625C5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4230" w:type="dxa"/>
            <w:shd w:val="clear" w:color="auto" w:fill="006699"/>
          </w:tcPr>
          <w:p w14:paraId="7343B20F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4950" w:type="dxa"/>
            <w:shd w:val="clear" w:color="auto" w:fill="006699"/>
          </w:tcPr>
          <w:p w14:paraId="0712CBD5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6DCC5DD5" w14:textId="77777777" w:rsidTr="0061425D">
        <w:trPr>
          <w:trHeight w:val="1128"/>
        </w:trPr>
        <w:tc>
          <w:tcPr>
            <w:tcW w:w="2601" w:type="dxa"/>
            <w:vMerge w:val="restart"/>
            <w:shd w:val="clear" w:color="auto" w:fill="auto"/>
          </w:tcPr>
          <w:p w14:paraId="7F518B6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solve one-step problems that involve addition and subtraction, using concrete objects and pictorial representations, and </w:t>
            </w:r>
            <w:r w:rsidRPr="00BF24E4">
              <w:rPr>
                <w:rFonts w:ascii="Calibri" w:eastAsia="Calibri" w:hAnsi="Calibri" w:cs="Arial"/>
                <w:b/>
                <w:i/>
                <w:color w:val="000000"/>
                <w:sz w:val="20"/>
                <w:szCs w:val="20"/>
              </w:rPr>
              <w:t>missing number problems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 such as </w:t>
            </w:r>
          </w:p>
          <w:p w14:paraId="765CFD0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7 = </w:t>
            </w: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sym w:font="Wingdings 2" w:char="002A"/>
            </w: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 - 9 </w:t>
            </w:r>
          </w:p>
          <w:p w14:paraId="6864BC7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Addition and Subtraction)</w:t>
            </w:r>
          </w:p>
        </w:tc>
        <w:tc>
          <w:tcPr>
            <w:tcW w:w="3334" w:type="dxa"/>
            <w:vMerge w:val="restart"/>
            <w:shd w:val="clear" w:color="auto" w:fill="auto"/>
          </w:tcPr>
          <w:p w14:paraId="7B9E9B2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recognise and use the inverse relationship between addition and subtraction and use this to check calculations and </w:t>
            </w:r>
            <w:r w:rsidRPr="00BF24E4">
              <w:rPr>
                <w:rFonts w:ascii="Calibri" w:eastAsia="Calibri" w:hAnsi="Calibri" w:cs="Arial"/>
                <w:b/>
                <w:i/>
                <w:color w:val="000000"/>
                <w:sz w:val="20"/>
                <w:szCs w:val="20"/>
              </w:rPr>
              <w:t>missing number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 problems.</w:t>
            </w:r>
          </w:p>
          <w:p w14:paraId="0EB358C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(copied from Addition and Subtraction) </w:t>
            </w:r>
          </w:p>
        </w:tc>
        <w:tc>
          <w:tcPr>
            <w:tcW w:w="3870" w:type="dxa"/>
            <w:shd w:val="clear" w:color="auto" w:fill="auto"/>
          </w:tcPr>
          <w:p w14:paraId="1160841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solve problems, </w:t>
            </w: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including </w:t>
            </w:r>
            <w:r w:rsidRPr="00BF24E4">
              <w:rPr>
                <w:rFonts w:ascii="Calibri" w:eastAsia="Calibri" w:hAnsi="Calibri" w:cs="Times New Roman"/>
                <w:b/>
                <w:i/>
                <w:sz w:val="20"/>
                <w:szCs w:val="20"/>
                <w:lang w:val="en-GB"/>
              </w:rPr>
              <w:t>missing number</w:t>
            </w: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 problems, using number facts, place value, and more complex addition and subtraction. </w:t>
            </w: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Addition and Subtraction)</w:t>
            </w:r>
          </w:p>
          <w:p w14:paraId="3EB8EF2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3510" w:type="dxa"/>
            <w:vMerge w:val="restart"/>
            <w:shd w:val="clear" w:color="auto" w:fill="auto"/>
          </w:tcPr>
          <w:p w14:paraId="57BB81D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230" w:type="dxa"/>
            <w:vMerge w:val="restart"/>
            <w:shd w:val="clear" w:color="auto" w:fill="auto"/>
          </w:tcPr>
          <w:p w14:paraId="4F71B4D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use the properties of rectangles to deduce related facts and find </w:t>
            </w:r>
            <w:r w:rsidRPr="00BF24E4">
              <w:rPr>
                <w:rFonts w:ascii="Calibri" w:eastAsia="Calibri" w:hAnsi="Calibri" w:cs="Times New Roman"/>
                <w:b/>
                <w:i/>
                <w:sz w:val="20"/>
                <w:szCs w:val="20"/>
                <w:lang w:val="en-GB"/>
              </w:rPr>
              <w:t>missing lengths and angles</w:t>
            </w: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 </w:t>
            </w:r>
          </w:p>
          <w:p w14:paraId="5833160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Geometry: Properties of Shapes</w:t>
            </w:r>
            <w:r w:rsidRPr="00BF24E4">
              <w:rPr>
                <w:rFonts w:ascii="Calibri" w:eastAsia="Calibri" w:hAnsi="Calibri" w:cs="Times New Roman"/>
                <w:lang w:val="en-GB"/>
              </w:rPr>
              <w:t>)</w:t>
            </w:r>
          </w:p>
        </w:tc>
        <w:tc>
          <w:tcPr>
            <w:tcW w:w="4950" w:type="dxa"/>
            <w:vMerge w:val="restart"/>
            <w:shd w:val="clear" w:color="auto" w:fill="auto"/>
          </w:tcPr>
          <w:p w14:paraId="3AE13C20" w14:textId="77777777" w:rsidR="0096136C" w:rsidRPr="00BF24E4" w:rsidRDefault="0096136C" w:rsidP="00D31966">
            <w:pPr>
              <w:tabs>
                <w:tab w:val="left" w:pos="2106"/>
              </w:tabs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express missing number problems algebraically</w:t>
            </w:r>
          </w:p>
        </w:tc>
      </w:tr>
      <w:tr w:rsidR="0096136C" w:rsidRPr="00BF24E4" w14:paraId="0EB2F505" w14:textId="77777777" w:rsidTr="0061425D">
        <w:trPr>
          <w:trHeight w:val="1127"/>
        </w:trPr>
        <w:tc>
          <w:tcPr>
            <w:tcW w:w="2601" w:type="dxa"/>
            <w:vMerge/>
            <w:shd w:val="clear" w:color="auto" w:fill="auto"/>
          </w:tcPr>
          <w:p w14:paraId="543895C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3334" w:type="dxa"/>
            <w:vMerge/>
            <w:shd w:val="clear" w:color="auto" w:fill="auto"/>
          </w:tcPr>
          <w:p w14:paraId="19D71EF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  <w:shd w:val="clear" w:color="auto" w:fill="auto"/>
          </w:tcPr>
          <w:p w14:paraId="6CCB55C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solve problems, including </w:t>
            </w:r>
            <w:r w:rsidRPr="00BF24E4">
              <w:rPr>
                <w:rFonts w:ascii="Calibri" w:eastAsia="Calibri" w:hAnsi="Calibri" w:cs="Arial"/>
                <w:b/>
                <w:i/>
                <w:color w:val="000000"/>
                <w:sz w:val="20"/>
                <w:szCs w:val="20"/>
              </w:rPr>
              <w:t>missing number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 problems, involving multiplication and division, including integer scaling </w:t>
            </w:r>
          </w:p>
          <w:p w14:paraId="4FA7672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</w:t>
            </w:r>
          </w:p>
          <w:p w14:paraId="642DEAC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Multiplication and Division</w:t>
            </w:r>
            <w:r w:rsidRPr="00BF24E4">
              <w:rPr>
                <w:rFonts w:ascii="Arial" w:eastAsia="Calibri" w:hAnsi="Arial" w:cs="Arial"/>
                <w:color w:val="000000"/>
                <w:sz w:val="20"/>
                <w:szCs w:val="20"/>
              </w:rPr>
              <w:t>)</w:t>
            </w:r>
          </w:p>
          <w:p w14:paraId="5094044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14:paraId="5974A53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230" w:type="dxa"/>
            <w:vMerge/>
            <w:shd w:val="clear" w:color="auto" w:fill="auto"/>
          </w:tcPr>
          <w:p w14:paraId="6AF2A96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50" w:type="dxa"/>
            <w:vMerge/>
            <w:shd w:val="clear" w:color="auto" w:fill="auto"/>
          </w:tcPr>
          <w:p w14:paraId="7A5AF697" w14:textId="77777777" w:rsidR="0096136C" w:rsidRPr="00BF24E4" w:rsidRDefault="0096136C" w:rsidP="00D31966">
            <w:pPr>
              <w:tabs>
                <w:tab w:val="left" w:pos="2106"/>
              </w:tabs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30124B5E" w14:textId="77777777" w:rsidTr="0061425D">
        <w:tc>
          <w:tcPr>
            <w:tcW w:w="2601" w:type="dxa"/>
            <w:shd w:val="clear" w:color="auto" w:fill="auto"/>
          </w:tcPr>
          <w:p w14:paraId="026E858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334" w:type="dxa"/>
            <w:shd w:val="clear" w:color="auto" w:fill="auto"/>
          </w:tcPr>
          <w:p w14:paraId="6505552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>recall and use addition and subtraction facts to 20 fluently, and derive and use related facts up to 100</w:t>
            </w:r>
          </w:p>
          <w:p w14:paraId="18A15D9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Addition and Subtraction)</w:t>
            </w:r>
          </w:p>
        </w:tc>
        <w:tc>
          <w:tcPr>
            <w:tcW w:w="3870" w:type="dxa"/>
            <w:shd w:val="clear" w:color="auto" w:fill="auto"/>
          </w:tcPr>
          <w:p w14:paraId="01913EB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3C1F641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230" w:type="dxa"/>
            <w:shd w:val="clear" w:color="auto" w:fill="auto"/>
          </w:tcPr>
          <w:p w14:paraId="1B4FCB5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50" w:type="dxa"/>
            <w:shd w:val="clear" w:color="auto" w:fill="auto"/>
          </w:tcPr>
          <w:p w14:paraId="5F3930C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find pairs of numbers that satisfy number sentences involving two unknowns</w:t>
            </w:r>
          </w:p>
        </w:tc>
      </w:tr>
      <w:tr w:rsidR="0096136C" w:rsidRPr="00BF24E4" w14:paraId="22F0ED9F" w14:textId="77777777" w:rsidTr="0061425D">
        <w:tc>
          <w:tcPr>
            <w:tcW w:w="2601" w:type="dxa"/>
            <w:shd w:val="clear" w:color="auto" w:fill="auto"/>
          </w:tcPr>
          <w:p w14:paraId="48E22AA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represent and use number bonds and related subtraction facts within 20 </w:t>
            </w: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Addition and Subtraction)</w:t>
            </w:r>
          </w:p>
          <w:p w14:paraId="278AB91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</w:p>
        </w:tc>
        <w:tc>
          <w:tcPr>
            <w:tcW w:w="3334" w:type="dxa"/>
            <w:shd w:val="clear" w:color="auto" w:fill="auto"/>
          </w:tcPr>
          <w:p w14:paraId="0FEB3CD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870" w:type="dxa"/>
            <w:shd w:val="clear" w:color="auto" w:fill="auto"/>
          </w:tcPr>
          <w:p w14:paraId="4E8AA2C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3793AAD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230" w:type="dxa"/>
            <w:shd w:val="clear" w:color="auto" w:fill="auto"/>
          </w:tcPr>
          <w:p w14:paraId="370E18A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950" w:type="dxa"/>
            <w:shd w:val="clear" w:color="auto" w:fill="auto"/>
          </w:tcPr>
          <w:p w14:paraId="32D4A5FF" w14:textId="77777777" w:rsidR="0096136C" w:rsidRPr="00BF24E4" w:rsidRDefault="0096136C" w:rsidP="00D31966">
            <w:pPr>
              <w:tabs>
                <w:tab w:val="left" w:pos="2106"/>
              </w:tabs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enumerate all possibilities of combinations of two variables</w:t>
            </w:r>
          </w:p>
        </w:tc>
      </w:tr>
    </w:tbl>
    <w:p w14:paraId="0FD8B944" w14:textId="77777777" w:rsidR="0096136C" w:rsidRPr="00BF24E4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  <w:r w:rsidRPr="00BF24E4">
        <w:rPr>
          <w:rFonts w:ascii="Calibri" w:eastAsia="Calibri" w:hAnsi="Calibri" w:cs="Times New Roman"/>
          <w:lang w:val="en-GB"/>
        </w:rPr>
        <w:br w:type="page"/>
      </w:r>
    </w:p>
    <w:tbl>
      <w:tblPr>
        <w:tblW w:w="2233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2"/>
        <w:gridCol w:w="975"/>
        <w:gridCol w:w="51"/>
        <w:gridCol w:w="1135"/>
        <w:gridCol w:w="1347"/>
        <w:gridCol w:w="978"/>
        <w:gridCol w:w="990"/>
        <w:gridCol w:w="768"/>
        <w:gridCol w:w="2602"/>
        <w:gridCol w:w="761"/>
        <w:gridCol w:w="3723"/>
        <w:gridCol w:w="66"/>
        <w:gridCol w:w="1800"/>
        <w:gridCol w:w="1857"/>
        <w:gridCol w:w="3723"/>
      </w:tblGrid>
      <w:tr w:rsidR="0096136C" w:rsidRPr="00BF24E4" w14:paraId="53988D40" w14:textId="77777777" w:rsidTr="0061425D">
        <w:tc>
          <w:tcPr>
            <w:tcW w:w="22338" w:type="dxa"/>
            <w:gridSpan w:val="15"/>
            <w:shd w:val="clear" w:color="auto" w:fill="006699"/>
          </w:tcPr>
          <w:p w14:paraId="08482AA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lastRenderedPageBreak/>
              <w:t>FORMULAE</w:t>
            </w:r>
          </w:p>
        </w:tc>
      </w:tr>
      <w:tr w:rsidR="0096136C" w:rsidRPr="00BF24E4" w14:paraId="6672FB23" w14:textId="77777777" w:rsidTr="00E259BA">
        <w:tc>
          <w:tcPr>
            <w:tcW w:w="2537" w:type="dxa"/>
            <w:gridSpan w:val="2"/>
            <w:shd w:val="clear" w:color="auto" w:fill="006699"/>
          </w:tcPr>
          <w:p w14:paraId="1E6FA885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511" w:type="dxa"/>
            <w:gridSpan w:val="4"/>
            <w:shd w:val="clear" w:color="auto" w:fill="006699"/>
          </w:tcPr>
          <w:p w14:paraId="3CA0A8B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4360" w:type="dxa"/>
            <w:gridSpan w:val="3"/>
            <w:shd w:val="clear" w:color="auto" w:fill="006699"/>
          </w:tcPr>
          <w:p w14:paraId="7A76643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550" w:type="dxa"/>
            <w:gridSpan w:val="3"/>
            <w:shd w:val="clear" w:color="auto" w:fill="006699"/>
          </w:tcPr>
          <w:p w14:paraId="2AEFF1CB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1800" w:type="dxa"/>
            <w:shd w:val="clear" w:color="auto" w:fill="006699"/>
          </w:tcPr>
          <w:p w14:paraId="521BC1CD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5580" w:type="dxa"/>
            <w:gridSpan w:val="2"/>
            <w:shd w:val="clear" w:color="auto" w:fill="006699"/>
          </w:tcPr>
          <w:p w14:paraId="0DE6B323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69132AFB" w14:textId="77777777" w:rsidTr="00E259BA">
        <w:trPr>
          <w:trHeight w:val="498"/>
        </w:trPr>
        <w:tc>
          <w:tcPr>
            <w:tcW w:w="2537" w:type="dxa"/>
            <w:gridSpan w:val="2"/>
            <w:vMerge w:val="restart"/>
            <w:shd w:val="clear" w:color="auto" w:fill="auto"/>
          </w:tcPr>
          <w:p w14:paraId="64195B1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11" w:type="dxa"/>
            <w:gridSpan w:val="4"/>
            <w:vMerge w:val="restart"/>
            <w:shd w:val="clear" w:color="auto" w:fill="auto"/>
          </w:tcPr>
          <w:p w14:paraId="3BC9228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360" w:type="dxa"/>
            <w:gridSpan w:val="3"/>
            <w:vMerge w:val="restart"/>
            <w:shd w:val="clear" w:color="auto" w:fill="auto"/>
          </w:tcPr>
          <w:p w14:paraId="2E3D86D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vMerge w:val="restart"/>
            <w:shd w:val="clear" w:color="auto" w:fill="auto"/>
          </w:tcPr>
          <w:p w14:paraId="096A564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Perimeter can be expressed algebraically as 2(</w:t>
            </w:r>
            <w:r w:rsidRPr="00BF24E4">
              <w:rPr>
                <w:rFonts w:ascii="Calibri" w:eastAsia="Calibri" w:hAnsi="Calibri" w:cs="Arial"/>
                <w:i/>
                <w:iCs/>
                <w:color w:val="000000"/>
                <w:sz w:val="20"/>
                <w:szCs w:val="20"/>
              </w:rPr>
              <w:t xml:space="preserve">a 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+ </w:t>
            </w:r>
            <w:r w:rsidRPr="00BF24E4">
              <w:rPr>
                <w:rFonts w:ascii="Calibri" w:eastAsia="Calibri" w:hAnsi="Calibri" w:cs="Arial"/>
                <w:i/>
                <w:iCs/>
                <w:color w:val="000000"/>
                <w:sz w:val="20"/>
                <w:szCs w:val="20"/>
              </w:rPr>
              <w:t>b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) where a and b are the dimensions in the same unit. </w:t>
            </w:r>
          </w:p>
          <w:p w14:paraId="4F7D6EE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>(Copied from NSG measurement)</w:t>
            </w:r>
          </w:p>
        </w:tc>
        <w:tc>
          <w:tcPr>
            <w:tcW w:w="1800" w:type="dxa"/>
            <w:vMerge w:val="restart"/>
            <w:shd w:val="clear" w:color="auto" w:fill="auto"/>
          </w:tcPr>
          <w:p w14:paraId="1A15B20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4D5C4D6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use simple formulae </w:t>
            </w:r>
          </w:p>
        </w:tc>
      </w:tr>
      <w:tr w:rsidR="0096136C" w:rsidRPr="00BF24E4" w14:paraId="625C834A" w14:textId="77777777" w:rsidTr="00E259BA">
        <w:trPr>
          <w:trHeight w:val="498"/>
        </w:trPr>
        <w:tc>
          <w:tcPr>
            <w:tcW w:w="2537" w:type="dxa"/>
            <w:gridSpan w:val="2"/>
            <w:vMerge/>
            <w:shd w:val="clear" w:color="auto" w:fill="auto"/>
          </w:tcPr>
          <w:p w14:paraId="1F64DDF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11" w:type="dxa"/>
            <w:gridSpan w:val="4"/>
            <w:vMerge/>
            <w:shd w:val="clear" w:color="auto" w:fill="auto"/>
          </w:tcPr>
          <w:p w14:paraId="7BA40D1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360" w:type="dxa"/>
            <w:gridSpan w:val="3"/>
            <w:vMerge/>
            <w:shd w:val="clear" w:color="auto" w:fill="auto"/>
          </w:tcPr>
          <w:p w14:paraId="5F972CA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vMerge/>
            <w:shd w:val="clear" w:color="auto" w:fill="auto"/>
          </w:tcPr>
          <w:p w14:paraId="4599FCD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3F85474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770B543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recognise when it is possible to use </w:t>
            </w:r>
            <w:r w:rsidRPr="00BF24E4">
              <w:rPr>
                <w:rFonts w:ascii="Calibri" w:eastAsia="Calibri" w:hAnsi="Calibri" w:cs="Times New Roman"/>
                <w:b/>
                <w:i/>
                <w:sz w:val="20"/>
                <w:szCs w:val="20"/>
                <w:lang w:val="en-GB"/>
              </w:rPr>
              <w:t xml:space="preserve">formulae </w:t>
            </w:r>
            <w:r w:rsidRPr="00BF24E4"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  <w:t xml:space="preserve">for area and volume of shapes </w:t>
            </w:r>
          </w:p>
          <w:p w14:paraId="31494157" w14:textId="4D103999" w:rsidR="0096136C" w:rsidRPr="00E259BA" w:rsidRDefault="00E259BA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(copied from Measurement)</w:t>
            </w:r>
          </w:p>
        </w:tc>
      </w:tr>
      <w:tr w:rsidR="0096136C" w:rsidRPr="00BF24E4" w14:paraId="48CB483A" w14:textId="77777777" w:rsidTr="0061425D">
        <w:tc>
          <w:tcPr>
            <w:tcW w:w="22338" w:type="dxa"/>
            <w:gridSpan w:val="15"/>
            <w:shd w:val="clear" w:color="auto" w:fill="006699"/>
          </w:tcPr>
          <w:p w14:paraId="1225A22D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SEQUENCES</w:t>
            </w:r>
          </w:p>
        </w:tc>
      </w:tr>
      <w:tr w:rsidR="0096136C" w:rsidRPr="00BF24E4" w14:paraId="31A5FD16" w14:textId="77777777" w:rsidTr="00E259BA">
        <w:trPr>
          <w:trHeight w:val="774"/>
        </w:trPr>
        <w:tc>
          <w:tcPr>
            <w:tcW w:w="2537" w:type="dxa"/>
            <w:gridSpan w:val="2"/>
            <w:vMerge w:val="restart"/>
            <w:shd w:val="clear" w:color="auto" w:fill="auto"/>
          </w:tcPr>
          <w:p w14:paraId="399EB58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sequence events in chronological order using language such as: before and after, next, first, today, yesterday, tomorrow, morning, afternoon and evening</w:t>
            </w:r>
          </w:p>
          <w:p w14:paraId="59FC84FD" w14:textId="27A4AF29" w:rsidR="0096136C" w:rsidRPr="00E259BA" w:rsidRDefault="0096136C" w:rsidP="00E259B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Measurement)</w:t>
            </w:r>
          </w:p>
        </w:tc>
        <w:tc>
          <w:tcPr>
            <w:tcW w:w="3511" w:type="dxa"/>
            <w:gridSpan w:val="4"/>
            <w:shd w:val="clear" w:color="auto" w:fill="auto"/>
          </w:tcPr>
          <w:p w14:paraId="4786B93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compare and sequence intervals of time</w:t>
            </w:r>
          </w:p>
          <w:p w14:paraId="167D8FD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(copied from Measurement) </w:t>
            </w:r>
          </w:p>
        </w:tc>
        <w:tc>
          <w:tcPr>
            <w:tcW w:w="4360" w:type="dxa"/>
            <w:gridSpan w:val="3"/>
            <w:vMerge w:val="restart"/>
            <w:shd w:val="clear" w:color="auto" w:fill="auto"/>
          </w:tcPr>
          <w:p w14:paraId="6A03D86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vMerge w:val="restart"/>
            <w:shd w:val="clear" w:color="auto" w:fill="auto"/>
          </w:tcPr>
          <w:p w14:paraId="3093166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14:paraId="15CF65D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580" w:type="dxa"/>
            <w:gridSpan w:val="2"/>
            <w:vMerge w:val="restart"/>
            <w:shd w:val="clear" w:color="auto" w:fill="auto"/>
          </w:tcPr>
          <w:p w14:paraId="50824BE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generate and describe linear number sequences</w:t>
            </w:r>
          </w:p>
        </w:tc>
      </w:tr>
      <w:tr w:rsidR="0096136C" w:rsidRPr="00BF24E4" w14:paraId="5B8FE939" w14:textId="77777777" w:rsidTr="00E259BA">
        <w:trPr>
          <w:trHeight w:val="1041"/>
        </w:trPr>
        <w:tc>
          <w:tcPr>
            <w:tcW w:w="2537" w:type="dxa"/>
            <w:gridSpan w:val="2"/>
            <w:vMerge/>
            <w:shd w:val="clear" w:color="auto" w:fill="auto"/>
          </w:tcPr>
          <w:p w14:paraId="47EB029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18"/>
                <w:szCs w:val="18"/>
              </w:rPr>
            </w:pPr>
          </w:p>
        </w:tc>
        <w:tc>
          <w:tcPr>
            <w:tcW w:w="3511" w:type="dxa"/>
            <w:gridSpan w:val="4"/>
            <w:shd w:val="clear" w:color="auto" w:fill="auto"/>
          </w:tcPr>
          <w:p w14:paraId="1DD0482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order and arrange combinations of mathematical objects in patterns </w:t>
            </w:r>
          </w:p>
          <w:p w14:paraId="5A6C06E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(copied from Geometry: position and direction) </w:t>
            </w:r>
          </w:p>
          <w:p w14:paraId="7D52DCB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4360" w:type="dxa"/>
            <w:gridSpan w:val="3"/>
            <w:vMerge/>
            <w:shd w:val="clear" w:color="auto" w:fill="auto"/>
          </w:tcPr>
          <w:p w14:paraId="6EE9FC7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vMerge/>
            <w:shd w:val="clear" w:color="auto" w:fill="auto"/>
          </w:tcPr>
          <w:p w14:paraId="2186827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14:paraId="404731F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580" w:type="dxa"/>
            <w:gridSpan w:val="2"/>
            <w:vMerge/>
            <w:shd w:val="clear" w:color="auto" w:fill="auto"/>
          </w:tcPr>
          <w:p w14:paraId="0653E54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1D87BA92" w14:textId="77777777" w:rsidTr="00133E9F">
        <w:tc>
          <w:tcPr>
            <w:tcW w:w="22338" w:type="dxa"/>
            <w:gridSpan w:val="15"/>
            <w:shd w:val="clear" w:color="auto" w:fill="006699"/>
          </w:tcPr>
          <w:p w14:paraId="3AF3296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COMPARING AND ESTIMATING</w:t>
            </w:r>
          </w:p>
        </w:tc>
      </w:tr>
      <w:tr w:rsidR="0096136C" w:rsidRPr="00BF24E4" w14:paraId="4F783CEB" w14:textId="77777777" w:rsidTr="00E259BA">
        <w:tc>
          <w:tcPr>
            <w:tcW w:w="2588" w:type="dxa"/>
            <w:gridSpan w:val="3"/>
            <w:shd w:val="clear" w:color="auto" w:fill="006699"/>
          </w:tcPr>
          <w:p w14:paraId="7B0D3353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460" w:type="dxa"/>
            <w:gridSpan w:val="3"/>
            <w:shd w:val="clear" w:color="auto" w:fill="006699"/>
          </w:tcPr>
          <w:p w14:paraId="4476F183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4360" w:type="dxa"/>
            <w:gridSpan w:val="3"/>
            <w:shd w:val="clear" w:color="auto" w:fill="006699"/>
          </w:tcPr>
          <w:p w14:paraId="221BF9E5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550" w:type="dxa"/>
            <w:gridSpan w:val="3"/>
            <w:shd w:val="clear" w:color="auto" w:fill="006699"/>
          </w:tcPr>
          <w:p w14:paraId="264E8EB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1800" w:type="dxa"/>
            <w:shd w:val="clear" w:color="auto" w:fill="006699"/>
          </w:tcPr>
          <w:p w14:paraId="2EC6227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5580" w:type="dxa"/>
            <w:gridSpan w:val="2"/>
            <w:shd w:val="clear" w:color="auto" w:fill="006699"/>
          </w:tcPr>
          <w:p w14:paraId="02248E6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2593532B" w14:textId="77777777" w:rsidTr="00E259BA">
        <w:trPr>
          <w:trHeight w:val="2061"/>
        </w:trPr>
        <w:tc>
          <w:tcPr>
            <w:tcW w:w="2588" w:type="dxa"/>
            <w:gridSpan w:val="3"/>
            <w:vMerge w:val="restart"/>
            <w:shd w:val="clear" w:color="auto" w:fill="auto"/>
          </w:tcPr>
          <w:p w14:paraId="52C5D6F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compare, describe and solve practical problems for: </w:t>
            </w:r>
          </w:p>
          <w:p w14:paraId="0AD5B408" w14:textId="77777777" w:rsidR="0096136C" w:rsidRPr="00BF24E4" w:rsidRDefault="0096136C" w:rsidP="00D3196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lengths and heights [e.g. long/short, longer/shorter, tall/short, double/half] </w:t>
            </w:r>
          </w:p>
          <w:p w14:paraId="43683DA5" w14:textId="77777777" w:rsidR="0096136C" w:rsidRPr="00BF24E4" w:rsidRDefault="0096136C" w:rsidP="00D3196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mass/weight [e.g. heavy/light, heavier than, lighter than] </w:t>
            </w:r>
          </w:p>
          <w:p w14:paraId="1111B943" w14:textId="77777777" w:rsidR="0096136C" w:rsidRPr="00BF24E4" w:rsidRDefault="0096136C" w:rsidP="00D3196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capacity and volume [e.g. full/empty, more than, less than, half, half full, quarter] </w:t>
            </w:r>
          </w:p>
          <w:p w14:paraId="6FFCFC67" w14:textId="77777777" w:rsidR="0096136C" w:rsidRPr="00BF24E4" w:rsidRDefault="0096136C" w:rsidP="00D31966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time [e.g. quicker, slower, earlier, later] </w:t>
            </w:r>
          </w:p>
        </w:tc>
        <w:tc>
          <w:tcPr>
            <w:tcW w:w="3460" w:type="dxa"/>
            <w:gridSpan w:val="3"/>
            <w:vMerge w:val="restart"/>
            <w:shd w:val="clear" w:color="auto" w:fill="auto"/>
          </w:tcPr>
          <w:p w14:paraId="576BFD0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compare and order lengths, mass, volume/capacity and record the results using &gt;, &lt; and = </w:t>
            </w:r>
          </w:p>
          <w:p w14:paraId="64D7722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360" w:type="dxa"/>
            <w:gridSpan w:val="3"/>
            <w:vMerge w:val="restart"/>
            <w:shd w:val="clear" w:color="auto" w:fill="auto"/>
          </w:tcPr>
          <w:p w14:paraId="38421B6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vMerge w:val="restart"/>
            <w:shd w:val="clear" w:color="auto" w:fill="auto"/>
          </w:tcPr>
          <w:p w14:paraId="5B21255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estimate, compare and calculate different measures, including money in pounds and pence </w:t>
            </w:r>
          </w:p>
          <w:p w14:paraId="21A250E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(also included in Measuring)</w:t>
            </w:r>
          </w:p>
          <w:p w14:paraId="6B07512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1800" w:type="dxa"/>
            <w:shd w:val="clear" w:color="auto" w:fill="auto"/>
          </w:tcPr>
          <w:p w14:paraId="12C1938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calculate and compare the area of squares and rectangles including using standard units, square centimetres (cm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2</w:t>
            </w:r>
            <w:r w:rsidRPr="00BF24E4">
              <w:rPr>
                <w:rFonts w:ascii="Calibri" w:eastAsia="Calibri" w:hAnsi="Calibri" w:cs="Times New Roman"/>
                <w:lang w:val="en-GB"/>
              </w:rPr>
              <w:t>) and square metres (m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2</w:t>
            </w:r>
            <w:r w:rsidRPr="00BF24E4">
              <w:rPr>
                <w:rFonts w:ascii="Calibri" w:eastAsia="Calibri" w:hAnsi="Calibri" w:cs="Times New Roman"/>
                <w:lang w:val="en-GB"/>
              </w:rPr>
              <w:t>) and estimate the area of irregular shapes (also included in measuring)</w:t>
            </w:r>
          </w:p>
        </w:tc>
        <w:tc>
          <w:tcPr>
            <w:tcW w:w="5580" w:type="dxa"/>
            <w:gridSpan w:val="2"/>
            <w:vMerge w:val="restart"/>
            <w:shd w:val="clear" w:color="auto" w:fill="auto"/>
          </w:tcPr>
          <w:p w14:paraId="2745387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calculate, estimate and compare volume of cubes and cuboids using standard units, including centimetre cubed (cm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3</w:t>
            </w:r>
            <w:r w:rsidRPr="00BF24E4">
              <w:rPr>
                <w:rFonts w:ascii="Calibri" w:eastAsia="Calibri" w:hAnsi="Calibri" w:cs="Times New Roman"/>
                <w:lang w:val="en-GB"/>
              </w:rPr>
              <w:t>) and cubic metres (m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3</w:t>
            </w:r>
            <w:r w:rsidRPr="00BF24E4">
              <w:rPr>
                <w:rFonts w:ascii="Calibri" w:eastAsia="Calibri" w:hAnsi="Calibri" w:cs="Times New Roman"/>
                <w:lang w:val="en-GB"/>
              </w:rPr>
              <w:t>), and extending to other units such as mm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 xml:space="preserve">3 </w:t>
            </w:r>
            <w:r w:rsidRPr="00BF24E4">
              <w:rPr>
                <w:rFonts w:ascii="Calibri" w:eastAsia="Calibri" w:hAnsi="Calibri" w:cs="Times New Roman"/>
                <w:lang w:val="en-GB"/>
              </w:rPr>
              <w:t>and km</w:t>
            </w:r>
            <w:r w:rsidRPr="00BF24E4">
              <w:rPr>
                <w:rFonts w:ascii="Calibri" w:eastAsia="Calibri" w:hAnsi="Calibri" w:cs="Times New Roman"/>
                <w:position w:val="8"/>
                <w:vertAlign w:val="superscript"/>
                <w:lang w:val="en-GB"/>
              </w:rPr>
              <w:t>3</w:t>
            </w:r>
            <w:r w:rsidRPr="00BF24E4">
              <w:rPr>
                <w:rFonts w:ascii="Calibri" w:eastAsia="Calibri" w:hAnsi="Calibri" w:cs="Times New Roman"/>
                <w:lang w:val="en-GB"/>
              </w:rPr>
              <w:t>.</w:t>
            </w:r>
          </w:p>
        </w:tc>
      </w:tr>
      <w:tr w:rsidR="0096136C" w:rsidRPr="00BF24E4" w14:paraId="24024DBB" w14:textId="77777777" w:rsidTr="00E259BA">
        <w:trPr>
          <w:trHeight w:val="1668"/>
        </w:trPr>
        <w:tc>
          <w:tcPr>
            <w:tcW w:w="2588" w:type="dxa"/>
            <w:gridSpan w:val="3"/>
            <w:vMerge/>
            <w:shd w:val="clear" w:color="auto" w:fill="auto"/>
          </w:tcPr>
          <w:p w14:paraId="1FEA65B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3460" w:type="dxa"/>
            <w:gridSpan w:val="3"/>
            <w:vMerge/>
            <w:shd w:val="clear" w:color="auto" w:fill="auto"/>
          </w:tcPr>
          <w:p w14:paraId="7E4D408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4360" w:type="dxa"/>
            <w:gridSpan w:val="3"/>
            <w:vMerge/>
            <w:shd w:val="clear" w:color="auto" w:fill="auto"/>
          </w:tcPr>
          <w:p w14:paraId="74B1381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vMerge/>
            <w:shd w:val="clear" w:color="auto" w:fill="auto"/>
          </w:tcPr>
          <w:p w14:paraId="4DC2658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14:paraId="320B6FEA" w14:textId="341843CE" w:rsidR="0096136C" w:rsidRPr="00E259BA" w:rsidRDefault="0096136C" w:rsidP="00E259B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</w:rPr>
            </w:pPr>
            <w:r w:rsidRPr="00BF24E4">
              <w:rPr>
                <w:rFonts w:ascii="Calibri" w:eastAsia="Calibri" w:hAnsi="Calibri" w:cs="Arial"/>
              </w:rPr>
              <w:t>estimate volume (e.g. using 1 cm</w:t>
            </w:r>
            <w:r w:rsidRPr="00BF24E4">
              <w:rPr>
                <w:rFonts w:ascii="Calibri" w:eastAsia="Calibri" w:hAnsi="Calibri" w:cs="Arial"/>
                <w:position w:val="8"/>
                <w:vertAlign w:val="superscript"/>
              </w:rPr>
              <w:t xml:space="preserve">3 </w:t>
            </w:r>
            <w:r w:rsidRPr="00BF24E4">
              <w:rPr>
                <w:rFonts w:ascii="Calibri" w:eastAsia="Calibri" w:hAnsi="Calibri" w:cs="Arial"/>
              </w:rPr>
              <w:t xml:space="preserve">blocks to build cubes and cuboids) </w:t>
            </w:r>
            <w:r w:rsidR="00E259BA">
              <w:rPr>
                <w:rFonts w:ascii="Calibri" w:eastAsia="Calibri" w:hAnsi="Calibri" w:cs="Arial"/>
              </w:rPr>
              <w:t>and capacity (e.g. using water)</w:t>
            </w:r>
          </w:p>
        </w:tc>
        <w:tc>
          <w:tcPr>
            <w:tcW w:w="5580" w:type="dxa"/>
            <w:gridSpan w:val="2"/>
            <w:vMerge/>
            <w:shd w:val="clear" w:color="auto" w:fill="auto"/>
          </w:tcPr>
          <w:p w14:paraId="7BD1359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</w:p>
        </w:tc>
      </w:tr>
      <w:tr w:rsidR="0096136C" w:rsidRPr="00BF24E4" w14:paraId="5A473AA7" w14:textId="77777777" w:rsidTr="00E259BA">
        <w:tc>
          <w:tcPr>
            <w:tcW w:w="2588" w:type="dxa"/>
            <w:gridSpan w:val="3"/>
            <w:shd w:val="clear" w:color="auto" w:fill="auto"/>
          </w:tcPr>
          <w:p w14:paraId="076CD14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sequence events in chronological order using language [e.g. before and after, next, first, today, yesterday, tomorrow, morning, afternoon and evening]</w:t>
            </w:r>
          </w:p>
        </w:tc>
        <w:tc>
          <w:tcPr>
            <w:tcW w:w="3460" w:type="dxa"/>
            <w:gridSpan w:val="3"/>
            <w:shd w:val="clear" w:color="auto" w:fill="auto"/>
          </w:tcPr>
          <w:p w14:paraId="74A5828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compare and sequence intervals of time </w:t>
            </w:r>
          </w:p>
          <w:p w14:paraId="0C8D914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360" w:type="dxa"/>
            <w:gridSpan w:val="3"/>
            <w:shd w:val="clear" w:color="auto" w:fill="auto"/>
          </w:tcPr>
          <w:p w14:paraId="2E0AD34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compare durations of events, for example to calculate the time taken by particular events or tasks</w:t>
            </w:r>
          </w:p>
        </w:tc>
        <w:tc>
          <w:tcPr>
            <w:tcW w:w="4550" w:type="dxa"/>
            <w:gridSpan w:val="3"/>
            <w:shd w:val="clear" w:color="auto" w:fill="auto"/>
          </w:tcPr>
          <w:p w14:paraId="7057B15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14:paraId="6F3A538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2BA4546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6A1D6CEB" w14:textId="77777777" w:rsidTr="00E259BA">
        <w:tc>
          <w:tcPr>
            <w:tcW w:w="2588" w:type="dxa"/>
            <w:gridSpan w:val="3"/>
            <w:shd w:val="clear" w:color="auto" w:fill="auto"/>
          </w:tcPr>
          <w:p w14:paraId="79A1F1D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3460" w:type="dxa"/>
            <w:gridSpan w:val="3"/>
            <w:shd w:val="clear" w:color="auto" w:fill="auto"/>
          </w:tcPr>
          <w:p w14:paraId="54C7581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360" w:type="dxa"/>
            <w:gridSpan w:val="3"/>
            <w:shd w:val="clear" w:color="auto" w:fill="auto"/>
          </w:tcPr>
          <w:p w14:paraId="7E8A360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estimate and read time with increasing accuracy to the nearest minute; record and compare time in terms of seconds, minutes, hours and o’clock; use vocabulary such as a.m./p.m., morning, afternoon, noon and midnight </w:t>
            </w: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Telling the Time)</w:t>
            </w:r>
          </w:p>
        </w:tc>
        <w:tc>
          <w:tcPr>
            <w:tcW w:w="4550" w:type="dxa"/>
            <w:gridSpan w:val="3"/>
            <w:shd w:val="clear" w:color="auto" w:fill="auto"/>
          </w:tcPr>
          <w:p w14:paraId="1746963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14:paraId="09FC706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3470E56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3E84A428" w14:textId="77777777" w:rsidTr="00133E9F">
        <w:tc>
          <w:tcPr>
            <w:tcW w:w="22338" w:type="dxa"/>
            <w:gridSpan w:val="15"/>
            <w:shd w:val="clear" w:color="auto" w:fill="006699"/>
          </w:tcPr>
          <w:p w14:paraId="05E85EA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MEASURING and CALCULATING</w:t>
            </w:r>
          </w:p>
        </w:tc>
      </w:tr>
      <w:tr w:rsidR="0096136C" w:rsidRPr="00BF24E4" w14:paraId="2601565A" w14:textId="77777777" w:rsidTr="00E259BA">
        <w:tc>
          <w:tcPr>
            <w:tcW w:w="2588" w:type="dxa"/>
            <w:gridSpan w:val="3"/>
            <w:shd w:val="clear" w:color="auto" w:fill="006699"/>
          </w:tcPr>
          <w:p w14:paraId="019A6ACD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460" w:type="dxa"/>
            <w:gridSpan w:val="3"/>
            <w:shd w:val="clear" w:color="auto" w:fill="006699"/>
          </w:tcPr>
          <w:p w14:paraId="1BFFECE7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4360" w:type="dxa"/>
            <w:gridSpan w:val="3"/>
            <w:shd w:val="clear" w:color="auto" w:fill="006699"/>
          </w:tcPr>
          <w:p w14:paraId="443016C3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4550" w:type="dxa"/>
            <w:gridSpan w:val="3"/>
            <w:shd w:val="clear" w:color="auto" w:fill="006699"/>
          </w:tcPr>
          <w:p w14:paraId="03E608B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1800" w:type="dxa"/>
            <w:shd w:val="clear" w:color="auto" w:fill="006699"/>
          </w:tcPr>
          <w:p w14:paraId="2AE892B2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5580" w:type="dxa"/>
            <w:gridSpan w:val="2"/>
            <w:shd w:val="clear" w:color="auto" w:fill="006699"/>
          </w:tcPr>
          <w:p w14:paraId="37507E12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3D90B946" w14:textId="77777777" w:rsidTr="00E259BA">
        <w:tc>
          <w:tcPr>
            <w:tcW w:w="2588" w:type="dxa"/>
            <w:gridSpan w:val="3"/>
            <w:shd w:val="clear" w:color="auto" w:fill="auto"/>
          </w:tcPr>
          <w:p w14:paraId="1C5A7E0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lastRenderedPageBreak/>
              <w:t xml:space="preserve">measure and begin to record the following: </w:t>
            </w:r>
          </w:p>
          <w:p w14:paraId="56A2C43D" w14:textId="77777777" w:rsidR="0096136C" w:rsidRPr="00BF24E4" w:rsidRDefault="0096136C" w:rsidP="00D31966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b/>
                <w:color w:val="000000"/>
              </w:rPr>
            </w:pP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lengths and heights </w:t>
            </w:r>
          </w:p>
          <w:p w14:paraId="3D4F3A3E" w14:textId="77777777" w:rsidR="0096136C" w:rsidRPr="00BF24E4" w:rsidRDefault="0096136C" w:rsidP="00D31966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b/>
                <w:color w:val="000000"/>
              </w:rPr>
            </w:pP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mass/weight </w:t>
            </w:r>
          </w:p>
          <w:p w14:paraId="237A2D73" w14:textId="77777777" w:rsidR="0096136C" w:rsidRPr="00BF24E4" w:rsidRDefault="0096136C" w:rsidP="00D31966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b/>
                <w:color w:val="000000"/>
              </w:rPr>
            </w:pP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capacity and volume </w:t>
            </w:r>
          </w:p>
          <w:p w14:paraId="212E4ED9" w14:textId="77777777" w:rsidR="0096136C" w:rsidRPr="00BF24E4" w:rsidRDefault="0096136C" w:rsidP="00D31966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b/>
                <w:color w:val="000000"/>
              </w:rPr>
            </w:pP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time </w:t>
            </w:r>
            <w:r w:rsidRPr="00BF24E4">
              <w:rPr>
                <w:rFonts w:ascii="Calibri" w:eastAsia="Calibri" w:hAnsi="Calibri" w:cs="Arial"/>
                <w:color w:val="000000"/>
              </w:rPr>
              <w:t>(hours, minutes, seconds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) </w:t>
            </w:r>
          </w:p>
          <w:p w14:paraId="0893ABE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60" w:type="dxa"/>
            <w:gridSpan w:val="3"/>
            <w:shd w:val="clear" w:color="auto" w:fill="auto"/>
          </w:tcPr>
          <w:p w14:paraId="2436AB4A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choose and use appropriate standard units to estimate and measure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length/height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in any direction (m/cm);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mass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(kg/g);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temperature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(°C);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capacity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(litres/ml) to the nearest appropriate unit, using rulers, scales, thermometers and measuring vessels</w:t>
            </w:r>
          </w:p>
        </w:tc>
        <w:tc>
          <w:tcPr>
            <w:tcW w:w="4360" w:type="dxa"/>
            <w:gridSpan w:val="3"/>
            <w:shd w:val="clear" w:color="auto" w:fill="auto"/>
          </w:tcPr>
          <w:p w14:paraId="6055FEB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measure, compare, add and subtract: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lengths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(m/cm/mm);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mass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(kg/g);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volume/capacity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(l/ml) </w:t>
            </w:r>
          </w:p>
          <w:p w14:paraId="5E197B3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550" w:type="dxa"/>
            <w:gridSpan w:val="3"/>
            <w:shd w:val="clear" w:color="auto" w:fill="auto"/>
          </w:tcPr>
          <w:p w14:paraId="129994F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estimate, compare and calculate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different measures,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including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money in pounds and pence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</w:t>
            </w:r>
          </w:p>
          <w:p w14:paraId="28F3F43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(appears also in Comparing) </w:t>
            </w:r>
          </w:p>
          <w:p w14:paraId="31EB9AF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14:paraId="36A50B8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use all four operations to solve problems involving measure (e.g. </w:t>
            </w:r>
            <w:r w:rsidRPr="00BF24E4">
              <w:rPr>
                <w:rFonts w:ascii="Calibri" w:eastAsia="Calibri" w:hAnsi="Calibri" w:cs="Times New Roman"/>
                <w:b/>
                <w:lang w:val="en-GB"/>
              </w:rPr>
              <w:t>length, mass, volume, money</w:t>
            </w:r>
            <w:r w:rsidRPr="00BF24E4">
              <w:rPr>
                <w:rFonts w:ascii="Calibri" w:eastAsia="Calibri" w:hAnsi="Calibri" w:cs="Times New Roman"/>
                <w:lang w:val="en-GB"/>
              </w:rPr>
              <w:t>) using decimal notation including scaling.</w:t>
            </w:r>
          </w:p>
          <w:p w14:paraId="74B77E3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i/>
                <w:sz w:val="20"/>
                <w:szCs w:val="20"/>
                <w:lang w:val="en-GB"/>
              </w:rPr>
            </w:pPr>
          </w:p>
          <w:p w14:paraId="3E73390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655FFBB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the calculation and conversion of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units of measure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, using decimal notation up to three decimal places where appropriate </w:t>
            </w:r>
          </w:p>
          <w:p w14:paraId="2E4969F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</w:t>
            </w: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  <w:lang w:val="en-GB"/>
              </w:rPr>
              <w:t xml:space="preserve">appears also in Converting) </w:t>
            </w: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 </w:t>
            </w:r>
          </w:p>
          <w:p w14:paraId="5172D63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5C4A6C85" w14:textId="77777777" w:rsidTr="00E259BA">
        <w:tc>
          <w:tcPr>
            <w:tcW w:w="2588" w:type="dxa"/>
            <w:gridSpan w:val="3"/>
            <w:shd w:val="clear" w:color="auto" w:fill="auto"/>
          </w:tcPr>
          <w:p w14:paraId="74207C3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460" w:type="dxa"/>
            <w:gridSpan w:val="3"/>
            <w:shd w:val="clear" w:color="auto" w:fill="auto"/>
          </w:tcPr>
          <w:p w14:paraId="1D4AE06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4360" w:type="dxa"/>
            <w:gridSpan w:val="3"/>
            <w:shd w:val="clear" w:color="auto" w:fill="auto"/>
          </w:tcPr>
          <w:p w14:paraId="5C901B7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measure the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 perimeter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of simple 2-D shapes </w:t>
            </w:r>
          </w:p>
          <w:p w14:paraId="1F79D58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4550" w:type="dxa"/>
            <w:gridSpan w:val="3"/>
            <w:shd w:val="clear" w:color="auto" w:fill="auto"/>
          </w:tcPr>
          <w:p w14:paraId="20028D1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measure and calculate the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 perimeter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of a rectilinear figure (including squares) in centimetres and metres </w:t>
            </w:r>
          </w:p>
        </w:tc>
        <w:tc>
          <w:tcPr>
            <w:tcW w:w="1800" w:type="dxa"/>
            <w:shd w:val="clear" w:color="auto" w:fill="auto"/>
          </w:tcPr>
          <w:p w14:paraId="1CEA8EE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measure and calculate the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 perimeter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of composite rectilinear shapes in centimetres and metres </w:t>
            </w:r>
          </w:p>
        </w:tc>
        <w:tc>
          <w:tcPr>
            <w:tcW w:w="5580" w:type="dxa"/>
            <w:gridSpan w:val="2"/>
            <w:shd w:val="clear" w:color="auto" w:fill="auto"/>
          </w:tcPr>
          <w:p w14:paraId="6D7929E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that shapes with the same areas can have different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 xml:space="preserve">perimeters 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and vice versa </w:t>
            </w:r>
          </w:p>
        </w:tc>
      </w:tr>
      <w:tr w:rsidR="0096136C" w:rsidRPr="00BF24E4" w14:paraId="534B9C5F" w14:textId="77777777" w:rsidTr="00133E9F">
        <w:tc>
          <w:tcPr>
            <w:tcW w:w="22338" w:type="dxa"/>
            <w:gridSpan w:val="15"/>
            <w:shd w:val="clear" w:color="auto" w:fill="006699"/>
          </w:tcPr>
          <w:p w14:paraId="2E321B3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br w:type="page"/>
            </w:r>
            <w:r w:rsidRPr="00BF24E4">
              <w:rPr>
                <w:rFonts w:ascii="Calibri" w:eastAsia="Calibri" w:hAnsi="Calibri" w:cs="Times New Roman"/>
                <w:lang w:val="en-GB"/>
              </w:rPr>
              <w:br w:type="page"/>
            </w: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MEASURING and CALCULATING</w:t>
            </w:r>
          </w:p>
        </w:tc>
      </w:tr>
      <w:tr w:rsidR="0096136C" w:rsidRPr="00BF24E4" w14:paraId="48B07B42" w14:textId="77777777" w:rsidTr="00E259BA">
        <w:tc>
          <w:tcPr>
            <w:tcW w:w="1562" w:type="dxa"/>
            <w:shd w:val="clear" w:color="auto" w:fill="006699"/>
          </w:tcPr>
          <w:p w14:paraId="16BABE9B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508" w:type="dxa"/>
            <w:gridSpan w:val="4"/>
            <w:shd w:val="clear" w:color="auto" w:fill="006699"/>
          </w:tcPr>
          <w:p w14:paraId="152F0ED6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736" w:type="dxa"/>
            <w:gridSpan w:val="3"/>
            <w:shd w:val="clear" w:color="auto" w:fill="006699"/>
          </w:tcPr>
          <w:p w14:paraId="4958E901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 w14:paraId="72EFAD38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6350" w:type="dxa"/>
            <w:gridSpan w:val="4"/>
            <w:shd w:val="clear" w:color="auto" w:fill="006699"/>
          </w:tcPr>
          <w:p w14:paraId="6FD51FB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5580" w:type="dxa"/>
            <w:gridSpan w:val="2"/>
            <w:shd w:val="clear" w:color="auto" w:fill="006699"/>
          </w:tcPr>
          <w:p w14:paraId="5E2EE91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37C11B9C" w14:textId="77777777" w:rsidTr="00E259BA">
        <w:trPr>
          <w:trHeight w:val="690"/>
        </w:trPr>
        <w:tc>
          <w:tcPr>
            <w:tcW w:w="1562" w:type="dxa"/>
            <w:vMerge w:val="restart"/>
            <w:shd w:val="clear" w:color="auto" w:fill="auto"/>
          </w:tcPr>
          <w:p w14:paraId="3575686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recognise and know the value of different denominations of </w:t>
            </w:r>
            <w:r w:rsidRPr="00BF24E4">
              <w:rPr>
                <w:rFonts w:ascii="Calibri" w:eastAsia="Calibri" w:hAnsi="Calibri" w:cs="Times New Roman"/>
                <w:b/>
                <w:lang w:val="en-GB"/>
              </w:rPr>
              <w:t>coins and notes</w:t>
            </w:r>
          </w:p>
        </w:tc>
        <w:tc>
          <w:tcPr>
            <w:tcW w:w="3508" w:type="dxa"/>
            <w:gridSpan w:val="4"/>
            <w:shd w:val="clear" w:color="auto" w:fill="auto"/>
          </w:tcPr>
          <w:p w14:paraId="7432C73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recognise and use symbols for pounds </w:t>
            </w:r>
            <w:r w:rsidRPr="00BF24E4">
              <w:rPr>
                <w:rFonts w:ascii="Calibri" w:eastAsia="Calibri" w:hAnsi="Calibri" w:cs="Times New Roman"/>
                <w:b/>
                <w:lang w:val="en-GB"/>
              </w:rPr>
              <w:t>(£) and pence (p)</w:t>
            </w:r>
            <w:r w:rsidRPr="00BF24E4">
              <w:rPr>
                <w:rFonts w:ascii="Calibri" w:eastAsia="Calibri" w:hAnsi="Calibri" w:cs="Times New Roman"/>
                <w:lang w:val="en-GB"/>
              </w:rPr>
              <w:t>; combine amounts to make a particular value</w:t>
            </w:r>
          </w:p>
          <w:p w14:paraId="5B11E26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736" w:type="dxa"/>
            <w:gridSpan w:val="3"/>
            <w:vMerge w:val="restart"/>
            <w:shd w:val="clear" w:color="auto" w:fill="auto"/>
          </w:tcPr>
          <w:p w14:paraId="582827D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add and subtract amounts of </w:t>
            </w:r>
            <w:r w:rsidRPr="00BF24E4">
              <w:rPr>
                <w:rFonts w:ascii="Calibri" w:eastAsia="Calibri" w:hAnsi="Calibri" w:cs="Arial"/>
                <w:b/>
                <w:color w:val="000000"/>
              </w:rPr>
              <w:t>money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 to give change, using both £ and p in practical contexts </w:t>
            </w:r>
          </w:p>
          <w:p w14:paraId="178E594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vMerge w:val="restart"/>
            <w:shd w:val="clear" w:color="auto" w:fill="auto"/>
          </w:tcPr>
          <w:p w14:paraId="4B0496C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6350" w:type="dxa"/>
            <w:gridSpan w:val="4"/>
            <w:vMerge w:val="restart"/>
            <w:shd w:val="clear" w:color="auto" w:fill="auto"/>
          </w:tcPr>
          <w:p w14:paraId="0A19CFF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580" w:type="dxa"/>
            <w:gridSpan w:val="2"/>
            <w:vMerge w:val="restart"/>
            <w:shd w:val="clear" w:color="auto" w:fill="auto"/>
          </w:tcPr>
          <w:p w14:paraId="1B4B6DD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15044360" w14:textId="77777777" w:rsidTr="00E259BA">
        <w:trPr>
          <w:trHeight w:val="552"/>
        </w:trPr>
        <w:tc>
          <w:tcPr>
            <w:tcW w:w="1562" w:type="dxa"/>
            <w:vMerge/>
            <w:shd w:val="clear" w:color="auto" w:fill="auto"/>
          </w:tcPr>
          <w:p w14:paraId="064CEEF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08" w:type="dxa"/>
            <w:gridSpan w:val="4"/>
            <w:shd w:val="clear" w:color="auto" w:fill="auto"/>
          </w:tcPr>
          <w:p w14:paraId="5079260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find different combinations of coins that equal the same amounts of money</w:t>
            </w:r>
          </w:p>
          <w:p w14:paraId="52B54E6F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</w:p>
        </w:tc>
        <w:tc>
          <w:tcPr>
            <w:tcW w:w="2736" w:type="dxa"/>
            <w:gridSpan w:val="3"/>
            <w:vMerge/>
            <w:shd w:val="clear" w:color="auto" w:fill="auto"/>
          </w:tcPr>
          <w:p w14:paraId="108EDB6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5382F70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6350" w:type="dxa"/>
            <w:gridSpan w:val="4"/>
            <w:vMerge/>
            <w:shd w:val="clear" w:color="auto" w:fill="auto"/>
          </w:tcPr>
          <w:p w14:paraId="624B726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580" w:type="dxa"/>
            <w:gridSpan w:val="2"/>
            <w:vMerge/>
            <w:shd w:val="clear" w:color="auto" w:fill="auto"/>
          </w:tcPr>
          <w:p w14:paraId="0370AF5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0C3E8373" w14:textId="77777777" w:rsidTr="00E259BA">
        <w:trPr>
          <w:trHeight w:val="551"/>
        </w:trPr>
        <w:tc>
          <w:tcPr>
            <w:tcW w:w="1562" w:type="dxa"/>
            <w:vMerge/>
            <w:shd w:val="clear" w:color="auto" w:fill="auto"/>
          </w:tcPr>
          <w:p w14:paraId="5F99836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08" w:type="dxa"/>
            <w:gridSpan w:val="4"/>
            <w:shd w:val="clear" w:color="auto" w:fill="auto"/>
          </w:tcPr>
          <w:p w14:paraId="1F52015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lang w:val="en-GB"/>
              </w:rPr>
              <w:t>solve simple problems</w:t>
            </w:r>
            <w:r w:rsidRPr="00BF24E4">
              <w:rPr>
                <w:rFonts w:ascii="Calibri" w:eastAsia="Calibri" w:hAnsi="Calibri" w:cs="Times New Roman"/>
                <w:lang w:val="en-GB"/>
              </w:rPr>
              <w:t xml:space="preserve"> in a practical context involving addition and subtraction of money of the same unit, including giving change</w:t>
            </w:r>
          </w:p>
        </w:tc>
        <w:tc>
          <w:tcPr>
            <w:tcW w:w="2736" w:type="dxa"/>
            <w:gridSpan w:val="3"/>
            <w:vMerge/>
            <w:shd w:val="clear" w:color="auto" w:fill="auto"/>
          </w:tcPr>
          <w:p w14:paraId="280A766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346CC9F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6350" w:type="dxa"/>
            <w:gridSpan w:val="4"/>
            <w:vMerge/>
            <w:shd w:val="clear" w:color="auto" w:fill="auto"/>
          </w:tcPr>
          <w:p w14:paraId="4C8D21A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5580" w:type="dxa"/>
            <w:gridSpan w:val="2"/>
            <w:vMerge/>
            <w:shd w:val="clear" w:color="auto" w:fill="auto"/>
          </w:tcPr>
          <w:p w14:paraId="5D511FD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4BC2530F" w14:textId="77777777" w:rsidTr="00E259BA">
        <w:trPr>
          <w:trHeight w:val="893"/>
        </w:trPr>
        <w:tc>
          <w:tcPr>
            <w:tcW w:w="1562" w:type="dxa"/>
            <w:vMerge w:val="restart"/>
            <w:shd w:val="clear" w:color="auto" w:fill="auto"/>
          </w:tcPr>
          <w:p w14:paraId="5545832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08" w:type="dxa"/>
            <w:gridSpan w:val="4"/>
            <w:vMerge w:val="restart"/>
            <w:shd w:val="clear" w:color="auto" w:fill="auto"/>
          </w:tcPr>
          <w:p w14:paraId="66C6629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</w:p>
        </w:tc>
        <w:tc>
          <w:tcPr>
            <w:tcW w:w="2736" w:type="dxa"/>
            <w:gridSpan w:val="3"/>
            <w:vMerge w:val="restart"/>
            <w:shd w:val="clear" w:color="auto" w:fill="auto"/>
          </w:tcPr>
          <w:p w14:paraId="63C0FD64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vMerge w:val="restart"/>
            <w:shd w:val="clear" w:color="auto" w:fill="auto"/>
          </w:tcPr>
          <w:p w14:paraId="7DC5CA8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find the area of rectilinear shapes by counting squares </w:t>
            </w:r>
          </w:p>
          <w:p w14:paraId="27F892A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6350" w:type="dxa"/>
            <w:gridSpan w:val="4"/>
            <w:vMerge w:val="restart"/>
            <w:shd w:val="clear" w:color="auto" w:fill="auto"/>
          </w:tcPr>
          <w:p w14:paraId="061E442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calculate and compare the area of squares and rectangles including using standard units, square centimetres (cm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2</w:t>
            </w:r>
            <w:r w:rsidRPr="00BF24E4">
              <w:rPr>
                <w:rFonts w:ascii="Calibri" w:eastAsia="Calibri" w:hAnsi="Calibri" w:cs="Arial"/>
                <w:color w:val="000000"/>
              </w:rPr>
              <w:t>) and square metres (m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2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) and estimate the area of irregular shapes </w:t>
            </w:r>
          </w:p>
          <w:p w14:paraId="5229EE0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2D9C61A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recognise and use square numbers and cube numbers, and the notation for squared (</w:t>
            </w:r>
            <w:r w:rsidRPr="00BF24E4">
              <w:rPr>
                <w:rFonts w:ascii="Calibri" w:eastAsia="Calibri" w:hAnsi="Calibri" w:cs="Arial"/>
                <w:i/>
                <w:color w:val="000000"/>
                <w:position w:val="8"/>
                <w:sz w:val="20"/>
                <w:szCs w:val="20"/>
                <w:vertAlign w:val="superscript"/>
              </w:rPr>
              <w:t>2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>) and cubed (</w:t>
            </w:r>
            <w:r w:rsidRPr="00BF24E4">
              <w:rPr>
                <w:rFonts w:ascii="Calibri" w:eastAsia="Calibri" w:hAnsi="Calibri" w:cs="Arial"/>
                <w:i/>
                <w:color w:val="000000"/>
                <w:position w:val="8"/>
                <w:sz w:val="20"/>
                <w:szCs w:val="20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i/>
                <w:color w:val="000000"/>
                <w:sz w:val="20"/>
                <w:szCs w:val="20"/>
              </w:rPr>
              <w:t xml:space="preserve">) </w:t>
            </w:r>
          </w:p>
          <w:p w14:paraId="635BDDF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(copied from Multiplication and Division)</w:t>
            </w:r>
          </w:p>
        </w:tc>
        <w:tc>
          <w:tcPr>
            <w:tcW w:w="5580" w:type="dxa"/>
            <w:gridSpan w:val="2"/>
            <w:shd w:val="clear" w:color="auto" w:fill="auto"/>
          </w:tcPr>
          <w:p w14:paraId="566069A9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calculate the area of parallelograms and triangles </w:t>
            </w:r>
          </w:p>
        </w:tc>
      </w:tr>
      <w:tr w:rsidR="0096136C" w:rsidRPr="00BF24E4" w14:paraId="7BF0BE6D" w14:textId="77777777" w:rsidTr="00E259BA">
        <w:trPr>
          <w:trHeight w:val="1331"/>
        </w:trPr>
        <w:tc>
          <w:tcPr>
            <w:tcW w:w="1562" w:type="dxa"/>
            <w:vMerge/>
            <w:shd w:val="clear" w:color="auto" w:fill="auto"/>
          </w:tcPr>
          <w:p w14:paraId="78F9380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08" w:type="dxa"/>
            <w:gridSpan w:val="4"/>
            <w:vMerge/>
            <w:shd w:val="clear" w:color="auto" w:fill="auto"/>
          </w:tcPr>
          <w:p w14:paraId="0BE7F6C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736" w:type="dxa"/>
            <w:gridSpan w:val="3"/>
            <w:vMerge/>
            <w:shd w:val="clear" w:color="auto" w:fill="auto"/>
          </w:tcPr>
          <w:p w14:paraId="5CF3290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7778D6B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6350" w:type="dxa"/>
            <w:gridSpan w:val="4"/>
            <w:vMerge/>
            <w:shd w:val="clear" w:color="auto" w:fill="auto"/>
          </w:tcPr>
          <w:p w14:paraId="71D3068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47AE11E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calculate, estimate and compare volume of cubes and cuboids using standard units, including cubic centimetres (cm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>) and cubic metres (m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>), and extending to other units [e.g. mm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 xml:space="preserve">3 </w:t>
            </w:r>
            <w:r w:rsidRPr="00BF24E4">
              <w:rPr>
                <w:rFonts w:ascii="Calibri" w:eastAsia="Calibri" w:hAnsi="Calibri" w:cs="Arial"/>
                <w:color w:val="000000"/>
              </w:rPr>
              <w:t>and km</w:t>
            </w:r>
            <w:r w:rsidRPr="00BF24E4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3</w:t>
            </w:r>
            <w:r w:rsidRPr="00BF24E4">
              <w:rPr>
                <w:rFonts w:ascii="Calibri" w:eastAsia="Calibri" w:hAnsi="Calibri" w:cs="Arial"/>
                <w:color w:val="000000"/>
              </w:rPr>
              <w:t xml:space="preserve">]. </w:t>
            </w:r>
          </w:p>
        </w:tc>
      </w:tr>
      <w:tr w:rsidR="0096136C" w:rsidRPr="00BF24E4" w14:paraId="376021C7" w14:textId="77777777" w:rsidTr="00E259BA">
        <w:trPr>
          <w:trHeight w:val="620"/>
        </w:trPr>
        <w:tc>
          <w:tcPr>
            <w:tcW w:w="1562" w:type="dxa"/>
            <w:vMerge/>
            <w:shd w:val="clear" w:color="auto" w:fill="auto"/>
          </w:tcPr>
          <w:p w14:paraId="5DC645B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508" w:type="dxa"/>
            <w:gridSpan w:val="4"/>
            <w:vMerge/>
            <w:shd w:val="clear" w:color="auto" w:fill="auto"/>
          </w:tcPr>
          <w:p w14:paraId="1A6C9F4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736" w:type="dxa"/>
            <w:gridSpan w:val="3"/>
            <w:vMerge/>
            <w:shd w:val="clear" w:color="auto" w:fill="auto"/>
          </w:tcPr>
          <w:p w14:paraId="5427F416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14:paraId="1BCBC2CA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6350" w:type="dxa"/>
            <w:gridSpan w:val="4"/>
            <w:vMerge/>
            <w:shd w:val="clear" w:color="auto" w:fill="auto"/>
          </w:tcPr>
          <w:p w14:paraId="72FC8E3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5580" w:type="dxa"/>
            <w:gridSpan w:val="2"/>
            <w:shd w:val="clear" w:color="auto" w:fill="auto"/>
          </w:tcPr>
          <w:p w14:paraId="5DE8646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recognise when it is possible to use formulae for area and volume of shapes </w:t>
            </w:r>
          </w:p>
        </w:tc>
      </w:tr>
      <w:tr w:rsidR="0096136C" w:rsidRPr="00BF24E4" w14:paraId="5DBE13E1" w14:textId="77777777" w:rsidTr="00133E9F">
        <w:tc>
          <w:tcPr>
            <w:tcW w:w="22338" w:type="dxa"/>
            <w:gridSpan w:val="15"/>
            <w:shd w:val="clear" w:color="auto" w:fill="006699"/>
          </w:tcPr>
          <w:p w14:paraId="7DFC93C6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TELLING THE TIME</w:t>
            </w:r>
          </w:p>
        </w:tc>
      </w:tr>
      <w:tr w:rsidR="0096136C" w:rsidRPr="00BF24E4" w14:paraId="5D91BB03" w14:textId="77777777" w:rsidTr="00E259BA">
        <w:tc>
          <w:tcPr>
            <w:tcW w:w="3723" w:type="dxa"/>
            <w:gridSpan w:val="4"/>
            <w:shd w:val="clear" w:color="auto" w:fill="006699"/>
          </w:tcPr>
          <w:p w14:paraId="600D8FCE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315" w:type="dxa"/>
            <w:gridSpan w:val="3"/>
            <w:shd w:val="clear" w:color="auto" w:fill="006699"/>
          </w:tcPr>
          <w:p w14:paraId="0352AF5A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4131" w:type="dxa"/>
            <w:gridSpan w:val="3"/>
            <w:shd w:val="clear" w:color="auto" w:fill="006699"/>
          </w:tcPr>
          <w:p w14:paraId="161DB72F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723" w:type="dxa"/>
            <w:shd w:val="clear" w:color="auto" w:fill="006699"/>
          </w:tcPr>
          <w:p w14:paraId="0D09555B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723" w:type="dxa"/>
            <w:gridSpan w:val="3"/>
            <w:shd w:val="clear" w:color="auto" w:fill="006699"/>
          </w:tcPr>
          <w:p w14:paraId="3A1C2EEB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723" w:type="dxa"/>
            <w:shd w:val="clear" w:color="auto" w:fill="006699"/>
          </w:tcPr>
          <w:p w14:paraId="6640C350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4F8CC4E7" w14:textId="77777777" w:rsidTr="00E259BA">
        <w:tc>
          <w:tcPr>
            <w:tcW w:w="3723" w:type="dxa"/>
            <w:gridSpan w:val="4"/>
            <w:shd w:val="clear" w:color="auto" w:fill="auto"/>
          </w:tcPr>
          <w:p w14:paraId="3AC051F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tell the time to the hour and half past the hour and draw the hands on a clock face to show these times. </w:t>
            </w:r>
          </w:p>
        </w:tc>
        <w:tc>
          <w:tcPr>
            <w:tcW w:w="3315" w:type="dxa"/>
            <w:gridSpan w:val="3"/>
            <w:shd w:val="clear" w:color="auto" w:fill="auto"/>
          </w:tcPr>
          <w:p w14:paraId="7F15051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tell and write the time to five minutes, including quarter past/to the hour and draw the hands on a clock face to show these times.</w:t>
            </w:r>
          </w:p>
        </w:tc>
        <w:tc>
          <w:tcPr>
            <w:tcW w:w="4131" w:type="dxa"/>
            <w:gridSpan w:val="3"/>
            <w:shd w:val="clear" w:color="auto" w:fill="auto"/>
          </w:tcPr>
          <w:p w14:paraId="6471EC98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tell and write the time from an analogue clock, including using Roman numerals from I to XII, and 12-hour and 24-hour clocks </w:t>
            </w:r>
          </w:p>
        </w:tc>
        <w:tc>
          <w:tcPr>
            <w:tcW w:w="3723" w:type="dxa"/>
            <w:shd w:val="clear" w:color="auto" w:fill="auto"/>
          </w:tcPr>
          <w:p w14:paraId="018E72F1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read, write and convert time between analogue and digital 12 and 24-hour clocks</w:t>
            </w:r>
          </w:p>
          <w:p w14:paraId="50DC345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Converting)</w:t>
            </w:r>
          </w:p>
        </w:tc>
        <w:tc>
          <w:tcPr>
            <w:tcW w:w="3723" w:type="dxa"/>
            <w:gridSpan w:val="3"/>
            <w:shd w:val="clear" w:color="auto" w:fill="auto"/>
          </w:tcPr>
          <w:p w14:paraId="2AD178B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3" w:type="dxa"/>
            <w:shd w:val="clear" w:color="auto" w:fill="auto"/>
          </w:tcPr>
          <w:p w14:paraId="41114B9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BF24E4" w14:paraId="125240B7" w14:textId="77777777" w:rsidTr="00E259BA">
        <w:tc>
          <w:tcPr>
            <w:tcW w:w="3723" w:type="dxa"/>
            <w:gridSpan w:val="4"/>
            <w:shd w:val="clear" w:color="auto" w:fill="auto"/>
          </w:tcPr>
          <w:p w14:paraId="666AB9D7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>recognise and use language relating to dates, including days of the week, weeks, months and years</w:t>
            </w:r>
          </w:p>
        </w:tc>
        <w:tc>
          <w:tcPr>
            <w:tcW w:w="3315" w:type="dxa"/>
            <w:gridSpan w:val="3"/>
            <w:shd w:val="clear" w:color="auto" w:fill="auto"/>
          </w:tcPr>
          <w:p w14:paraId="27686AD6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know the number of minutes in an hour and the number of hours in a day. </w:t>
            </w:r>
          </w:p>
          <w:p w14:paraId="6BD765A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Converting)</w:t>
            </w:r>
          </w:p>
          <w:p w14:paraId="41630C82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4131" w:type="dxa"/>
            <w:gridSpan w:val="3"/>
            <w:shd w:val="clear" w:color="auto" w:fill="auto"/>
          </w:tcPr>
          <w:p w14:paraId="0FE3BF74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estimate and read </w:t>
            </w:r>
          </w:p>
          <w:p w14:paraId="2F349205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time with increasing accuracy to the nearest minute; record and compare time in terms of seconds, minutes, hours and o’clock; use vocabulary such as a.m./p.m., morning, afternoon, noon and midnight </w:t>
            </w:r>
          </w:p>
          <w:p w14:paraId="0ED28B3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Comparing and Estimating)</w:t>
            </w:r>
          </w:p>
        </w:tc>
        <w:tc>
          <w:tcPr>
            <w:tcW w:w="3723" w:type="dxa"/>
            <w:shd w:val="clear" w:color="auto" w:fill="auto"/>
          </w:tcPr>
          <w:p w14:paraId="3E341FD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3" w:type="dxa"/>
            <w:gridSpan w:val="3"/>
            <w:shd w:val="clear" w:color="auto" w:fill="auto"/>
          </w:tcPr>
          <w:p w14:paraId="70B73B6C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723" w:type="dxa"/>
            <w:shd w:val="clear" w:color="auto" w:fill="auto"/>
          </w:tcPr>
          <w:p w14:paraId="406F8BC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</w:tbl>
    <w:p w14:paraId="788963C6" w14:textId="77777777" w:rsidR="0096136C" w:rsidRPr="00BF24E4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  <w:r w:rsidRPr="00BF24E4">
        <w:rPr>
          <w:rFonts w:ascii="Calibri" w:eastAsia="Calibri" w:hAnsi="Calibri" w:cs="Times New Roman"/>
          <w:lang w:val="en-GB"/>
        </w:rPr>
        <w:lastRenderedPageBreak/>
        <w:br w:type="page"/>
      </w:r>
    </w:p>
    <w:tbl>
      <w:tblPr>
        <w:tblW w:w="2242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"/>
        <w:gridCol w:w="1824"/>
        <w:gridCol w:w="205"/>
        <w:gridCol w:w="441"/>
        <w:gridCol w:w="19"/>
        <w:gridCol w:w="1444"/>
        <w:gridCol w:w="979"/>
        <w:gridCol w:w="135"/>
        <w:gridCol w:w="44"/>
        <w:gridCol w:w="2074"/>
        <w:gridCol w:w="403"/>
        <w:gridCol w:w="61"/>
        <w:gridCol w:w="65"/>
        <w:gridCol w:w="1864"/>
        <w:gridCol w:w="546"/>
        <w:gridCol w:w="108"/>
        <w:gridCol w:w="84"/>
        <w:gridCol w:w="2356"/>
        <w:gridCol w:w="146"/>
        <w:gridCol w:w="101"/>
        <w:gridCol w:w="9417"/>
      </w:tblGrid>
      <w:tr w:rsidR="0096136C" w:rsidRPr="00BF24E4" w14:paraId="3E5ADDBC" w14:textId="77777777" w:rsidTr="00133E9F">
        <w:trPr>
          <w:gridBefore w:val="1"/>
          <w:wBefore w:w="112" w:type="dxa"/>
        </w:trPr>
        <w:tc>
          <w:tcPr>
            <w:tcW w:w="22316" w:type="dxa"/>
            <w:gridSpan w:val="20"/>
            <w:shd w:val="clear" w:color="auto" w:fill="006699"/>
          </w:tcPr>
          <w:p w14:paraId="49C5A514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lastRenderedPageBreak/>
              <w:br w:type="page"/>
            </w:r>
            <w:r w:rsidRPr="00BF24E4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CONVERTING</w:t>
            </w:r>
          </w:p>
        </w:tc>
      </w:tr>
      <w:tr w:rsidR="0096136C" w:rsidRPr="00BF24E4" w14:paraId="34E4B0E1" w14:textId="77777777" w:rsidTr="00133E9F">
        <w:trPr>
          <w:gridBefore w:val="1"/>
          <w:wBefore w:w="112" w:type="dxa"/>
        </w:trPr>
        <w:tc>
          <w:tcPr>
            <w:tcW w:w="2029" w:type="dxa"/>
            <w:gridSpan w:val="2"/>
            <w:shd w:val="clear" w:color="auto" w:fill="006699"/>
          </w:tcPr>
          <w:p w14:paraId="3EF95D99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883" w:type="dxa"/>
            <w:gridSpan w:val="4"/>
            <w:shd w:val="clear" w:color="auto" w:fill="006699"/>
          </w:tcPr>
          <w:p w14:paraId="7F888A6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656" w:type="dxa"/>
            <w:gridSpan w:val="4"/>
            <w:shd w:val="clear" w:color="auto" w:fill="006699"/>
          </w:tcPr>
          <w:p w14:paraId="34335B41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2536" w:type="dxa"/>
            <w:gridSpan w:val="4"/>
            <w:shd w:val="clear" w:color="auto" w:fill="006699"/>
          </w:tcPr>
          <w:p w14:paraId="31409692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2548" w:type="dxa"/>
            <w:gridSpan w:val="3"/>
            <w:shd w:val="clear" w:color="auto" w:fill="006699"/>
          </w:tcPr>
          <w:p w14:paraId="15DD1D3C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9664" w:type="dxa"/>
            <w:gridSpan w:val="3"/>
            <w:shd w:val="clear" w:color="auto" w:fill="006699"/>
          </w:tcPr>
          <w:p w14:paraId="5EB73121" w14:textId="77777777" w:rsidR="0096136C" w:rsidRPr="00BF24E4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BF24E4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BF24E4" w14:paraId="7EC4491F" w14:textId="77777777" w:rsidTr="00133E9F">
        <w:trPr>
          <w:gridBefore w:val="1"/>
          <w:wBefore w:w="112" w:type="dxa"/>
        </w:trPr>
        <w:tc>
          <w:tcPr>
            <w:tcW w:w="2029" w:type="dxa"/>
            <w:gridSpan w:val="2"/>
            <w:shd w:val="clear" w:color="auto" w:fill="auto"/>
          </w:tcPr>
          <w:p w14:paraId="4462852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883" w:type="dxa"/>
            <w:gridSpan w:val="4"/>
            <w:shd w:val="clear" w:color="auto" w:fill="auto"/>
          </w:tcPr>
          <w:p w14:paraId="129BD63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know the number of minutes in an hour and the number of hours in a day. </w:t>
            </w:r>
          </w:p>
          <w:p w14:paraId="7F7668D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Telling the Time)</w:t>
            </w:r>
          </w:p>
          <w:p w14:paraId="7CA06D38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56" w:type="dxa"/>
            <w:gridSpan w:val="4"/>
            <w:shd w:val="clear" w:color="auto" w:fill="auto"/>
          </w:tcPr>
          <w:p w14:paraId="318B063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know the number of seconds in a minute and the number of days in each month, year and leap year </w:t>
            </w:r>
          </w:p>
          <w:p w14:paraId="3D7B269B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36" w:type="dxa"/>
            <w:gridSpan w:val="4"/>
            <w:shd w:val="clear" w:color="auto" w:fill="auto"/>
          </w:tcPr>
          <w:p w14:paraId="3884D6F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convert between different units of measure (e.g. kilometre to metre; hour to minute) </w:t>
            </w:r>
          </w:p>
          <w:p w14:paraId="5B3850BF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48" w:type="dxa"/>
            <w:gridSpan w:val="3"/>
            <w:shd w:val="clear" w:color="auto" w:fill="auto"/>
          </w:tcPr>
          <w:p w14:paraId="1A7E890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>convert  between different units of metric measure (e.g. kilometre and metre; centimetre and metre; centimetre and millimetre; gram and kilogram; litre and millilitre)</w:t>
            </w:r>
          </w:p>
          <w:p w14:paraId="035AA822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664" w:type="dxa"/>
            <w:gridSpan w:val="3"/>
            <w:shd w:val="clear" w:color="auto" w:fill="auto"/>
          </w:tcPr>
          <w:p w14:paraId="47F0DFB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</w:tc>
      </w:tr>
      <w:tr w:rsidR="0096136C" w:rsidRPr="00BF24E4" w14:paraId="4B83AD34" w14:textId="77777777" w:rsidTr="00133E9F">
        <w:trPr>
          <w:gridBefore w:val="1"/>
          <w:wBefore w:w="112" w:type="dxa"/>
        </w:trPr>
        <w:tc>
          <w:tcPr>
            <w:tcW w:w="2029" w:type="dxa"/>
            <w:gridSpan w:val="2"/>
            <w:shd w:val="clear" w:color="auto" w:fill="auto"/>
          </w:tcPr>
          <w:p w14:paraId="4B3626F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883" w:type="dxa"/>
            <w:gridSpan w:val="4"/>
            <w:shd w:val="clear" w:color="auto" w:fill="auto"/>
          </w:tcPr>
          <w:p w14:paraId="7780CEF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56" w:type="dxa"/>
            <w:gridSpan w:val="4"/>
            <w:shd w:val="clear" w:color="auto" w:fill="auto"/>
          </w:tcPr>
          <w:p w14:paraId="23914E73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36" w:type="dxa"/>
            <w:gridSpan w:val="4"/>
            <w:shd w:val="clear" w:color="auto" w:fill="auto"/>
          </w:tcPr>
          <w:p w14:paraId="187B4E8C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read, write and convert time between analogue and digital 12 and 24-hour clocks </w:t>
            </w:r>
          </w:p>
          <w:p w14:paraId="4D811040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BF24E4">
              <w:rPr>
                <w:rFonts w:ascii="Calibri" w:eastAsia="Calibri" w:hAnsi="Calibri" w:cs="Arial"/>
                <w:color w:val="000000"/>
                <w:sz w:val="20"/>
                <w:szCs w:val="20"/>
              </w:rPr>
              <w:t xml:space="preserve">(appears also in Converting) </w:t>
            </w:r>
          </w:p>
          <w:p w14:paraId="6B593459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48" w:type="dxa"/>
            <w:gridSpan w:val="3"/>
            <w:shd w:val="clear" w:color="auto" w:fill="auto"/>
          </w:tcPr>
          <w:p w14:paraId="583A3703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solve problems involving converting between units of time </w:t>
            </w:r>
          </w:p>
          <w:p w14:paraId="4C5D518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664" w:type="dxa"/>
            <w:gridSpan w:val="3"/>
            <w:shd w:val="clear" w:color="auto" w:fill="auto"/>
          </w:tcPr>
          <w:p w14:paraId="330D3695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solve problems involving the calculation and conversion of units of measure, using decimal notation up to three decimal places where appropriate </w:t>
            </w:r>
          </w:p>
          <w:p w14:paraId="1CF3AEC0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(appears also in Measuring and Calculating) </w:t>
            </w:r>
          </w:p>
        </w:tc>
      </w:tr>
      <w:tr w:rsidR="0096136C" w:rsidRPr="00BF24E4" w14:paraId="5244C329" w14:textId="77777777" w:rsidTr="00133E9F">
        <w:trPr>
          <w:gridBefore w:val="1"/>
          <w:wBefore w:w="112" w:type="dxa"/>
        </w:trPr>
        <w:tc>
          <w:tcPr>
            <w:tcW w:w="2029" w:type="dxa"/>
            <w:gridSpan w:val="2"/>
            <w:shd w:val="clear" w:color="auto" w:fill="auto"/>
          </w:tcPr>
          <w:p w14:paraId="1598793D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883" w:type="dxa"/>
            <w:gridSpan w:val="4"/>
            <w:shd w:val="clear" w:color="auto" w:fill="auto"/>
          </w:tcPr>
          <w:p w14:paraId="156FC85E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56" w:type="dxa"/>
            <w:gridSpan w:val="4"/>
            <w:shd w:val="clear" w:color="auto" w:fill="auto"/>
          </w:tcPr>
          <w:p w14:paraId="7C668241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36" w:type="dxa"/>
            <w:gridSpan w:val="4"/>
            <w:shd w:val="clear" w:color="auto" w:fill="auto"/>
          </w:tcPr>
          <w:p w14:paraId="039FFC17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BF24E4">
              <w:rPr>
                <w:rFonts w:ascii="Calibri" w:eastAsia="Calibri" w:hAnsi="Calibri" w:cs="Times New Roman"/>
                <w:lang w:val="en-GB"/>
              </w:rPr>
              <w:t xml:space="preserve">solve problems involving converting from hours to minutes; minutes to seconds; years to months; weeks to days </w:t>
            </w:r>
          </w:p>
          <w:p w14:paraId="2B96B73A" w14:textId="77777777" w:rsidR="0096136C" w:rsidRPr="00BF24E4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BF24E4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(appears also in Telling the Time)</w:t>
            </w:r>
          </w:p>
        </w:tc>
        <w:tc>
          <w:tcPr>
            <w:tcW w:w="2548" w:type="dxa"/>
            <w:gridSpan w:val="3"/>
            <w:shd w:val="clear" w:color="auto" w:fill="auto"/>
          </w:tcPr>
          <w:p w14:paraId="500000BD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understand and use equivalences between metric units and common imperial units such as inches, pounds and pints </w:t>
            </w:r>
          </w:p>
        </w:tc>
        <w:tc>
          <w:tcPr>
            <w:tcW w:w="9664" w:type="dxa"/>
            <w:gridSpan w:val="3"/>
            <w:shd w:val="clear" w:color="auto" w:fill="auto"/>
          </w:tcPr>
          <w:p w14:paraId="2B29363E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BF24E4">
              <w:rPr>
                <w:rFonts w:ascii="Calibri" w:eastAsia="Calibri" w:hAnsi="Calibri" w:cs="Arial"/>
                <w:color w:val="000000"/>
              </w:rPr>
              <w:t xml:space="preserve">convert between miles and kilometres </w:t>
            </w:r>
          </w:p>
          <w:p w14:paraId="6712AB5B" w14:textId="77777777" w:rsidR="0096136C" w:rsidRPr="00BF24E4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272A3A" w14:paraId="1B86812B" w14:textId="77777777" w:rsidTr="00133E9F">
        <w:tc>
          <w:tcPr>
            <w:tcW w:w="22428" w:type="dxa"/>
            <w:gridSpan w:val="21"/>
            <w:shd w:val="clear" w:color="auto" w:fill="006699"/>
          </w:tcPr>
          <w:p w14:paraId="32FFD476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IDENTIFYING SHAPES AND THIER PROPERTIES</w:t>
            </w:r>
          </w:p>
        </w:tc>
      </w:tr>
      <w:tr w:rsidR="0096136C" w:rsidRPr="00272A3A" w14:paraId="46569764" w14:textId="77777777" w:rsidTr="00133E9F">
        <w:tc>
          <w:tcPr>
            <w:tcW w:w="2582" w:type="dxa"/>
            <w:gridSpan w:val="4"/>
            <w:shd w:val="clear" w:color="auto" w:fill="006699"/>
          </w:tcPr>
          <w:p w14:paraId="12162158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577" w:type="dxa"/>
            <w:gridSpan w:val="4"/>
            <w:shd w:val="clear" w:color="auto" w:fill="006699"/>
          </w:tcPr>
          <w:p w14:paraId="7609F4D2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582" w:type="dxa"/>
            <w:gridSpan w:val="4"/>
            <w:shd w:val="clear" w:color="auto" w:fill="006699"/>
          </w:tcPr>
          <w:p w14:paraId="770223E8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2583" w:type="dxa"/>
            <w:gridSpan w:val="4"/>
            <w:shd w:val="clear" w:color="auto" w:fill="006699"/>
          </w:tcPr>
          <w:p w14:paraId="282872CB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2586" w:type="dxa"/>
            <w:gridSpan w:val="3"/>
            <w:shd w:val="clear" w:color="auto" w:fill="006699"/>
          </w:tcPr>
          <w:p w14:paraId="32C8A4CC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9518" w:type="dxa"/>
            <w:gridSpan w:val="2"/>
            <w:shd w:val="clear" w:color="auto" w:fill="006699"/>
          </w:tcPr>
          <w:p w14:paraId="5666F1C9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272A3A" w14:paraId="0FFF6531" w14:textId="77777777" w:rsidTr="00133E9F">
        <w:trPr>
          <w:trHeight w:val="1036"/>
        </w:trPr>
        <w:tc>
          <w:tcPr>
            <w:tcW w:w="2582" w:type="dxa"/>
            <w:gridSpan w:val="4"/>
            <w:vMerge w:val="restart"/>
            <w:shd w:val="clear" w:color="auto" w:fill="auto"/>
          </w:tcPr>
          <w:p w14:paraId="02FABC56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recognise and name common 2-D and 3-D shapes, including: </w:t>
            </w:r>
          </w:p>
          <w:p w14:paraId="6817DD05" w14:textId="77777777" w:rsidR="0096136C" w:rsidRPr="00272A3A" w:rsidRDefault="0096136C" w:rsidP="00D31966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2-D shapes [e.g. rectangles (including squares), circles and triangles] </w:t>
            </w:r>
          </w:p>
          <w:p w14:paraId="76870858" w14:textId="77777777" w:rsidR="0096136C" w:rsidRPr="00272A3A" w:rsidRDefault="0096136C" w:rsidP="00D31966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3-D shapes [e.g. cuboids (including cubes), pyramids and spheres]. </w:t>
            </w:r>
          </w:p>
          <w:p w14:paraId="35580EA8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77" w:type="dxa"/>
            <w:gridSpan w:val="4"/>
            <w:shd w:val="clear" w:color="auto" w:fill="auto"/>
          </w:tcPr>
          <w:p w14:paraId="0E37121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 and describe the properties of 2-D shapes, including the number of sides and line symmetry in a vertical line </w:t>
            </w:r>
          </w:p>
          <w:p w14:paraId="71BD7B4E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82" w:type="dxa"/>
            <w:gridSpan w:val="4"/>
            <w:vMerge w:val="restart"/>
            <w:shd w:val="clear" w:color="auto" w:fill="auto"/>
          </w:tcPr>
          <w:p w14:paraId="0D304AB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83" w:type="dxa"/>
            <w:gridSpan w:val="4"/>
            <w:vMerge w:val="restart"/>
            <w:shd w:val="clear" w:color="auto" w:fill="auto"/>
          </w:tcPr>
          <w:p w14:paraId="10AEE6D6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 lines of symmetry in 2-D shapes presented in different orientations </w:t>
            </w:r>
          </w:p>
          <w:p w14:paraId="20DA547E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86" w:type="dxa"/>
            <w:gridSpan w:val="3"/>
            <w:vMerge w:val="restart"/>
            <w:shd w:val="clear" w:color="auto" w:fill="auto"/>
          </w:tcPr>
          <w:p w14:paraId="72E83AD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 3-D shapes, including cubes and other cuboids, from 2-D representations </w:t>
            </w:r>
          </w:p>
          <w:p w14:paraId="522543FC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518" w:type="dxa"/>
            <w:gridSpan w:val="2"/>
            <w:shd w:val="clear" w:color="auto" w:fill="auto"/>
          </w:tcPr>
          <w:p w14:paraId="7AADEF4A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recognise, describe and build simple 3-D shapes, including making nets </w:t>
            </w:r>
          </w:p>
          <w:p w14:paraId="7DC1D46D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72A3A">
              <w:rPr>
                <w:rFonts w:ascii="Calibri" w:eastAsia="Calibri" w:hAnsi="Calibri" w:cs="Arial"/>
                <w:color w:val="000000"/>
                <w:sz w:val="20"/>
                <w:szCs w:val="20"/>
              </w:rPr>
              <w:t>(appears also in Drawing and Constructing)</w:t>
            </w:r>
          </w:p>
        </w:tc>
      </w:tr>
      <w:tr w:rsidR="0096136C" w:rsidRPr="00272A3A" w14:paraId="3EE4548B" w14:textId="77777777" w:rsidTr="00133E9F">
        <w:trPr>
          <w:trHeight w:val="1035"/>
        </w:trPr>
        <w:tc>
          <w:tcPr>
            <w:tcW w:w="2582" w:type="dxa"/>
            <w:gridSpan w:val="4"/>
            <w:vMerge/>
            <w:shd w:val="clear" w:color="auto" w:fill="auto"/>
          </w:tcPr>
          <w:p w14:paraId="53D9CB9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2577" w:type="dxa"/>
            <w:gridSpan w:val="4"/>
            <w:shd w:val="clear" w:color="auto" w:fill="auto"/>
          </w:tcPr>
          <w:p w14:paraId="6563271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 and describe the properties of 3-D shapes, including the number of edges, vertices and faces </w:t>
            </w:r>
          </w:p>
          <w:p w14:paraId="27DF2D51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82" w:type="dxa"/>
            <w:gridSpan w:val="4"/>
            <w:vMerge/>
            <w:shd w:val="clear" w:color="auto" w:fill="auto"/>
          </w:tcPr>
          <w:p w14:paraId="37DA4A5A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83" w:type="dxa"/>
            <w:gridSpan w:val="4"/>
            <w:vMerge/>
            <w:shd w:val="clear" w:color="auto" w:fill="auto"/>
          </w:tcPr>
          <w:p w14:paraId="4C6334F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86" w:type="dxa"/>
            <w:gridSpan w:val="3"/>
            <w:vMerge/>
            <w:shd w:val="clear" w:color="auto" w:fill="auto"/>
          </w:tcPr>
          <w:p w14:paraId="14F2B7A7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9518" w:type="dxa"/>
            <w:gridSpan w:val="2"/>
            <w:vMerge w:val="restart"/>
            <w:shd w:val="clear" w:color="auto" w:fill="auto"/>
          </w:tcPr>
          <w:p w14:paraId="3E7C3AB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illustrate and name parts of circles, including radius, diameter and circumference and know that the diameter is twice the radius</w:t>
            </w:r>
          </w:p>
        </w:tc>
      </w:tr>
      <w:tr w:rsidR="0096136C" w:rsidRPr="00272A3A" w14:paraId="2F325AED" w14:textId="77777777" w:rsidTr="00133E9F">
        <w:trPr>
          <w:trHeight w:val="1035"/>
        </w:trPr>
        <w:tc>
          <w:tcPr>
            <w:tcW w:w="2582" w:type="dxa"/>
            <w:gridSpan w:val="4"/>
            <w:vMerge/>
            <w:shd w:val="clear" w:color="auto" w:fill="auto"/>
          </w:tcPr>
          <w:p w14:paraId="588C33D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2577" w:type="dxa"/>
            <w:gridSpan w:val="4"/>
            <w:shd w:val="clear" w:color="auto" w:fill="auto"/>
          </w:tcPr>
          <w:p w14:paraId="15AD5C5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 2-D shapes on the surface of 3-D shapes, [for example, a circle on a cylinder and a triangle on a pyramid] </w:t>
            </w:r>
          </w:p>
          <w:p w14:paraId="36BBD636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82" w:type="dxa"/>
            <w:gridSpan w:val="4"/>
            <w:vMerge/>
            <w:shd w:val="clear" w:color="auto" w:fill="auto"/>
          </w:tcPr>
          <w:p w14:paraId="5F15AB55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83" w:type="dxa"/>
            <w:gridSpan w:val="4"/>
            <w:vMerge/>
            <w:shd w:val="clear" w:color="auto" w:fill="auto"/>
          </w:tcPr>
          <w:p w14:paraId="5D5AD44A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2586" w:type="dxa"/>
            <w:gridSpan w:val="3"/>
            <w:vMerge/>
            <w:shd w:val="clear" w:color="auto" w:fill="auto"/>
          </w:tcPr>
          <w:p w14:paraId="008EF0C1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9518" w:type="dxa"/>
            <w:gridSpan w:val="2"/>
            <w:vMerge/>
            <w:shd w:val="clear" w:color="auto" w:fill="auto"/>
          </w:tcPr>
          <w:p w14:paraId="06B6D5BD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</w:tr>
      <w:tr w:rsidR="0096136C" w:rsidRPr="00272A3A" w14:paraId="078D2E54" w14:textId="77777777" w:rsidTr="00133E9F">
        <w:tc>
          <w:tcPr>
            <w:tcW w:w="22428" w:type="dxa"/>
            <w:gridSpan w:val="21"/>
            <w:shd w:val="clear" w:color="auto" w:fill="006699"/>
          </w:tcPr>
          <w:p w14:paraId="39D6FBF8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DRAWING AND CONSTRUCTING</w:t>
            </w:r>
          </w:p>
        </w:tc>
      </w:tr>
      <w:tr w:rsidR="0096136C" w:rsidRPr="00272A3A" w14:paraId="43F470FB" w14:textId="77777777" w:rsidTr="00133E9F">
        <w:trPr>
          <w:trHeight w:val="928"/>
        </w:trPr>
        <w:tc>
          <w:tcPr>
            <w:tcW w:w="2582" w:type="dxa"/>
            <w:gridSpan w:val="4"/>
            <w:vMerge w:val="restart"/>
            <w:shd w:val="clear" w:color="auto" w:fill="auto"/>
          </w:tcPr>
          <w:p w14:paraId="4E370469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77" w:type="dxa"/>
            <w:gridSpan w:val="4"/>
            <w:vMerge w:val="restart"/>
            <w:shd w:val="clear" w:color="auto" w:fill="auto"/>
          </w:tcPr>
          <w:p w14:paraId="2FB11D51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82" w:type="dxa"/>
            <w:gridSpan w:val="4"/>
            <w:vMerge w:val="restart"/>
            <w:shd w:val="clear" w:color="auto" w:fill="auto"/>
          </w:tcPr>
          <w:p w14:paraId="38BE78DA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draw 2-D shapes and make 3-D shapes using modelling materials; recognise 3-D shapes in different orientations and describe them</w:t>
            </w:r>
          </w:p>
        </w:tc>
        <w:tc>
          <w:tcPr>
            <w:tcW w:w="2583" w:type="dxa"/>
            <w:gridSpan w:val="4"/>
            <w:vMerge w:val="restart"/>
            <w:shd w:val="clear" w:color="auto" w:fill="auto"/>
          </w:tcPr>
          <w:p w14:paraId="7E2F2785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complete a simple symmetric figure with respect to a specific line of symmetry</w:t>
            </w:r>
          </w:p>
        </w:tc>
        <w:tc>
          <w:tcPr>
            <w:tcW w:w="2586" w:type="dxa"/>
            <w:gridSpan w:val="3"/>
            <w:vMerge w:val="restart"/>
            <w:shd w:val="clear" w:color="auto" w:fill="auto"/>
          </w:tcPr>
          <w:p w14:paraId="720C21D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draw given angles, and measure them in degrees (</w:t>
            </w:r>
            <w:r w:rsidRPr="00272A3A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o</w:t>
            </w:r>
            <w:r w:rsidRPr="00272A3A">
              <w:rPr>
                <w:rFonts w:ascii="Calibri" w:eastAsia="Calibri" w:hAnsi="Calibri" w:cs="Arial"/>
                <w:color w:val="000000"/>
              </w:rPr>
              <w:t xml:space="preserve">) </w:t>
            </w:r>
          </w:p>
        </w:tc>
        <w:tc>
          <w:tcPr>
            <w:tcW w:w="9518" w:type="dxa"/>
            <w:gridSpan w:val="2"/>
            <w:shd w:val="clear" w:color="auto" w:fill="auto"/>
          </w:tcPr>
          <w:p w14:paraId="567AE6C8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draw 2-D shapes using given dimensions and angles</w:t>
            </w:r>
          </w:p>
        </w:tc>
      </w:tr>
      <w:tr w:rsidR="0096136C" w:rsidRPr="00272A3A" w14:paraId="1DEB8E66" w14:textId="77777777" w:rsidTr="00133E9F">
        <w:trPr>
          <w:trHeight w:val="928"/>
        </w:trPr>
        <w:tc>
          <w:tcPr>
            <w:tcW w:w="2582" w:type="dxa"/>
            <w:gridSpan w:val="4"/>
            <w:vMerge/>
            <w:shd w:val="clear" w:color="auto" w:fill="auto"/>
          </w:tcPr>
          <w:p w14:paraId="139F1D5C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77" w:type="dxa"/>
            <w:gridSpan w:val="4"/>
            <w:vMerge/>
            <w:shd w:val="clear" w:color="auto" w:fill="auto"/>
          </w:tcPr>
          <w:p w14:paraId="5A361389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582" w:type="dxa"/>
            <w:gridSpan w:val="4"/>
            <w:vMerge/>
            <w:shd w:val="clear" w:color="auto" w:fill="auto"/>
          </w:tcPr>
          <w:p w14:paraId="679842B0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83" w:type="dxa"/>
            <w:gridSpan w:val="4"/>
            <w:vMerge/>
            <w:shd w:val="clear" w:color="auto" w:fill="auto"/>
          </w:tcPr>
          <w:p w14:paraId="5743448F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586" w:type="dxa"/>
            <w:gridSpan w:val="3"/>
            <w:vMerge/>
            <w:shd w:val="clear" w:color="auto" w:fill="auto"/>
          </w:tcPr>
          <w:p w14:paraId="4AAA0DFF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9518" w:type="dxa"/>
            <w:gridSpan w:val="2"/>
            <w:shd w:val="clear" w:color="auto" w:fill="auto"/>
          </w:tcPr>
          <w:p w14:paraId="78E7C6A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  <w:r w:rsidRPr="00272A3A">
              <w:rPr>
                <w:rFonts w:ascii="Calibri" w:eastAsia="Calibri" w:hAnsi="Calibri" w:cs="Arial"/>
                <w:color w:val="000000"/>
                <w:lang w:val="en-GB"/>
              </w:rPr>
              <w:t xml:space="preserve">recognise, describe and build simple 3-D shapes, including making nets </w:t>
            </w:r>
            <w:r w:rsidRPr="00272A3A">
              <w:rPr>
                <w:rFonts w:ascii="Calibri" w:eastAsia="Calibri" w:hAnsi="Calibri" w:cs="Arial"/>
                <w:color w:val="000000"/>
                <w:sz w:val="20"/>
                <w:szCs w:val="20"/>
                <w:lang w:val="en-GB"/>
              </w:rPr>
              <w:t>(</w:t>
            </w:r>
            <w:r w:rsidRPr="00272A3A">
              <w:rPr>
                <w:rFonts w:ascii="Calibri" w:eastAsia="Calibri" w:hAnsi="Calibri" w:cs="Arial"/>
                <w:color w:val="000000"/>
                <w:sz w:val="20"/>
                <w:szCs w:val="20"/>
              </w:rPr>
              <w:t>appears also in Identifying Shapes and Their Properties)</w:t>
            </w:r>
          </w:p>
          <w:p w14:paraId="6EBBE3E7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</w:p>
          <w:p w14:paraId="392317D2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</w:p>
          <w:p w14:paraId="1255935B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  <w:sz w:val="20"/>
                <w:szCs w:val="20"/>
              </w:rPr>
            </w:pPr>
          </w:p>
          <w:p w14:paraId="7802C92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272A3A" w14:paraId="75706693" w14:textId="77777777" w:rsidTr="00133E9F">
        <w:tc>
          <w:tcPr>
            <w:tcW w:w="22428" w:type="dxa"/>
            <w:gridSpan w:val="21"/>
            <w:shd w:val="clear" w:color="auto" w:fill="006699"/>
          </w:tcPr>
          <w:p w14:paraId="70C29F91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COMPARING AND CLASSIFYING</w:t>
            </w:r>
          </w:p>
        </w:tc>
      </w:tr>
      <w:tr w:rsidR="0096136C" w:rsidRPr="00272A3A" w14:paraId="4ECB4741" w14:textId="77777777" w:rsidTr="00133E9F">
        <w:tc>
          <w:tcPr>
            <w:tcW w:w="1936" w:type="dxa"/>
            <w:gridSpan w:val="2"/>
            <w:shd w:val="clear" w:color="auto" w:fill="006699"/>
          </w:tcPr>
          <w:p w14:paraId="741BFAA1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109" w:type="dxa"/>
            <w:gridSpan w:val="4"/>
            <w:shd w:val="clear" w:color="auto" w:fill="006699"/>
          </w:tcPr>
          <w:p w14:paraId="706ADB9C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232" w:type="dxa"/>
            <w:gridSpan w:val="4"/>
            <w:shd w:val="clear" w:color="auto" w:fill="006699"/>
          </w:tcPr>
          <w:p w14:paraId="4E77E9E1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2393" w:type="dxa"/>
            <w:gridSpan w:val="4"/>
            <w:shd w:val="clear" w:color="auto" w:fill="006699"/>
          </w:tcPr>
          <w:p w14:paraId="69544077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240" w:type="dxa"/>
            <w:gridSpan w:val="5"/>
            <w:shd w:val="clear" w:color="auto" w:fill="006699"/>
          </w:tcPr>
          <w:p w14:paraId="603A0C5D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9518" w:type="dxa"/>
            <w:gridSpan w:val="2"/>
            <w:shd w:val="clear" w:color="auto" w:fill="006699"/>
          </w:tcPr>
          <w:p w14:paraId="2DF944A5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272A3A" w14:paraId="53B4A90A" w14:textId="77777777" w:rsidTr="00133E9F">
        <w:trPr>
          <w:trHeight w:val="1969"/>
        </w:trPr>
        <w:tc>
          <w:tcPr>
            <w:tcW w:w="1936" w:type="dxa"/>
            <w:gridSpan w:val="2"/>
            <w:vMerge w:val="restart"/>
            <w:shd w:val="clear" w:color="auto" w:fill="auto"/>
          </w:tcPr>
          <w:p w14:paraId="6779763B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109" w:type="dxa"/>
            <w:gridSpan w:val="4"/>
            <w:vMerge w:val="restart"/>
            <w:shd w:val="clear" w:color="auto" w:fill="auto"/>
          </w:tcPr>
          <w:p w14:paraId="39B9ABAC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compare and sort common 2-D and 3-D shapes and everyday objects</w:t>
            </w:r>
          </w:p>
        </w:tc>
        <w:tc>
          <w:tcPr>
            <w:tcW w:w="3232" w:type="dxa"/>
            <w:gridSpan w:val="4"/>
            <w:vMerge w:val="restart"/>
            <w:shd w:val="clear" w:color="auto" w:fill="auto"/>
          </w:tcPr>
          <w:p w14:paraId="22FBB117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393" w:type="dxa"/>
            <w:gridSpan w:val="4"/>
            <w:vMerge w:val="restart"/>
            <w:shd w:val="clear" w:color="auto" w:fill="auto"/>
          </w:tcPr>
          <w:p w14:paraId="2CC57D66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compare and classify geometric shapes, including quadrilaterals and triangles</w:t>
            </w:r>
            <w:r w:rsidRPr="00272A3A">
              <w:rPr>
                <w:rFonts w:ascii="Calibri" w:eastAsia="Calibri" w:hAnsi="Calibri" w:cs="Arial"/>
                <w:bCs/>
                <w:color w:val="000000"/>
              </w:rPr>
              <w:t xml:space="preserve">, </w:t>
            </w:r>
            <w:r w:rsidRPr="00272A3A">
              <w:rPr>
                <w:rFonts w:ascii="Calibri" w:eastAsia="Calibri" w:hAnsi="Calibri" w:cs="Arial"/>
                <w:color w:val="000000"/>
              </w:rPr>
              <w:t xml:space="preserve">based on their properties and sizes </w:t>
            </w:r>
          </w:p>
          <w:p w14:paraId="2F6874D1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40" w:type="dxa"/>
            <w:gridSpan w:val="5"/>
            <w:shd w:val="clear" w:color="auto" w:fill="auto"/>
          </w:tcPr>
          <w:p w14:paraId="555649B2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use the properties of rectangles to deduce related facts and find missing lengths and angles </w:t>
            </w:r>
          </w:p>
        </w:tc>
        <w:tc>
          <w:tcPr>
            <w:tcW w:w="9518" w:type="dxa"/>
            <w:gridSpan w:val="2"/>
            <w:vMerge w:val="restart"/>
            <w:shd w:val="clear" w:color="auto" w:fill="auto"/>
          </w:tcPr>
          <w:p w14:paraId="6A560E59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027160A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52948A01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  <w:p w14:paraId="277F24D4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272A3A" w14:paraId="453170A4" w14:textId="77777777" w:rsidTr="00133E9F">
        <w:trPr>
          <w:trHeight w:val="1553"/>
        </w:trPr>
        <w:tc>
          <w:tcPr>
            <w:tcW w:w="1936" w:type="dxa"/>
            <w:gridSpan w:val="2"/>
            <w:vMerge/>
            <w:shd w:val="clear" w:color="auto" w:fill="auto"/>
          </w:tcPr>
          <w:p w14:paraId="54C5BE2C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109" w:type="dxa"/>
            <w:gridSpan w:val="4"/>
            <w:vMerge/>
            <w:shd w:val="clear" w:color="auto" w:fill="auto"/>
          </w:tcPr>
          <w:p w14:paraId="411D7A2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3232" w:type="dxa"/>
            <w:gridSpan w:val="4"/>
            <w:vMerge/>
            <w:shd w:val="clear" w:color="auto" w:fill="auto"/>
          </w:tcPr>
          <w:p w14:paraId="22E3C751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2393" w:type="dxa"/>
            <w:gridSpan w:val="4"/>
            <w:vMerge/>
            <w:shd w:val="clear" w:color="auto" w:fill="auto"/>
          </w:tcPr>
          <w:p w14:paraId="17623B28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3240" w:type="dxa"/>
            <w:gridSpan w:val="5"/>
            <w:shd w:val="clear" w:color="auto" w:fill="auto"/>
          </w:tcPr>
          <w:p w14:paraId="2E842102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distinguish between regular and irregular polygons based on reasoning about equal sides and angles</w:t>
            </w:r>
          </w:p>
          <w:p w14:paraId="1DF31B67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  <w:tc>
          <w:tcPr>
            <w:tcW w:w="9518" w:type="dxa"/>
            <w:gridSpan w:val="2"/>
            <w:vMerge/>
            <w:shd w:val="clear" w:color="auto" w:fill="auto"/>
          </w:tcPr>
          <w:p w14:paraId="126EF172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</w:tc>
      </w:tr>
      <w:tr w:rsidR="0096136C" w:rsidRPr="00272A3A" w14:paraId="6747FBDB" w14:textId="77777777" w:rsidTr="00133E9F">
        <w:tc>
          <w:tcPr>
            <w:tcW w:w="22428" w:type="dxa"/>
            <w:gridSpan w:val="21"/>
            <w:shd w:val="clear" w:color="auto" w:fill="006699"/>
          </w:tcPr>
          <w:p w14:paraId="14BB0F55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ANGLES</w:t>
            </w:r>
          </w:p>
        </w:tc>
      </w:tr>
      <w:tr w:rsidR="0096136C" w:rsidRPr="00272A3A" w14:paraId="2387AA99" w14:textId="77777777" w:rsidTr="00133E9F">
        <w:tc>
          <w:tcPr>
            <w:tcW w:w="1936" w:type="dxa"/>
            <w:gridSpan w:val="2"/>
            <w:shd w:val="clear" w:color="auto" w:fill="auto"/>
          </w:tcPr>
          <w:p w14:paraId="4F95E171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109" w:type="dxa"/>
            <w:gridSpan w:val="4"/>
            <w:shd w:val="clear" w:color="auto" w:fill="auto"/>
          </w:tcPr>
          <w:p w14:paraId="43F68092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32" w:type="dxa"/>
            <w:gridSpan w:val="4"/>
            <w:shd w:val="clear" w:color="auto" w:fill="auto"/>
          </w:tcPr>
          <w:p w14:paraId="62AF36AE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recognise angles as a property of shape or a description of a turn</w:t>
            </w:r>
          </w:p>
        </w:tc>
        <w:tc>
          <w:tcPr>
            <w:tcW w:w="2393" w:type="dxa"/>
            <w:gridSpan w:val="4"/>
            <w:shd w:val="clear" w:color="auto" w:fill="auto"/>
          </w:tcPr>
          <w:p w14:paraId="76D1A2A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40" w:type="dxa"/>
            <w:gridSpan w:val="5"/>
            <w:shd w:val="clear" w:color="auto" w:fill="auto"/>
          </w:tcPr>
          <w:p w14:paraId="6359BAA8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know angles are measured in degrees: estimate and compare acute, obtuse and reflex angles</w:t>
            </w:r>
          </w:p>
        </w:tc>
        <w:tc>
          <w:tcPr>
            <w:tcW w:w="9518" w:type="dxa"/>
            <w:gridSpan w:val="2"/>
            <w:shd w:val="clear" w:color="auto" w:fill="auto"/>
          </w:tcPr>
          <w:p w14:paraId="045A9EB8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72A3A" w14:paraId="6A13BFC9" w14:textId="77777777" w:rsidTr="00133E9F">
        <w:tc>
          <w:tcPr>
            <w:tcW w:w="1936" w:type="dxa"/>
            <w:gridSpan w:val="2"/>
            <w:shd w:val="clear" w:color="auto" w:fill="auto"/>
          </w:tcPr>
          <w:p w14:paraId="26A87A70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109" w:type="dxa"/>
            <w:gridSpan w:val="4"/>
            <w:shd w:val="clear" w:color="auto" w:fill="auto"/>
          </w:tcPr>
          <w:p w14:paraId="286DDFC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32" w:type="dxa"/>
            <w:gridSpan w:val="4"/>
            <w:shd w:val="clear" w:color="auto" w:fill="auto"/>
          </w:tcPr>
          <w:p w14:paraId="1A2E748A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2393" w:type="dxa"/>
            <w:gridSpan w:val="4"/>
            <w:shd w:val="clear" w:color="auto" w:fill="auto"/>
          </w:tcPr>
          <w:p w14:paraId="0339A229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 acute and obtuse angles and compare and order angles up to two right angles by size </w:t>
            </w:r>
          </w:p>
          <w:p w14:paraId="550EB212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40" w:type="dxa"/>
            <w:gridSpan w:val="5"/>
            <w:shd w:val="clear" w:color="auto" w:fill="auto"/>
          </w:tcPr>
          <w:p w14:paraId="2FD238B4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identify: </w:t>
            </w:r>
          </w:p>
          <w:p w14:paraId="2ED62BE8" w14:textId="77777777" w:rsidR="0096136C" w:rsidRPr="00272A3A" w:rsidRDefault="0096136C" w:rsidP="00D31966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224" w:hanging="224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angles at a point and one whole turn (total 360</w:t>
            </w:r>
            <w:r w:rsidRPr="00272A3A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o</w:t>
            </w:r>
            <w:r w:rsidRPr="00272A3A">
              <w:rPr>
                <w:rFonts w:ascii="Calibri" w:eastAsia="Calibri" w:hAnsi="Calibri" w:cs="Arial"/>
                <w:color w:val="000000"/>
              </w:rPr>
              <w:t xml:space="preserve">) </w:t>
            </w:r>
          </w:p>
          <w:p w14:paraId="695F26F0" w14:textId="77777777" w:rsidR="0096136C" w:rsidRPr="00272A3A" w:rsidRDefault="0096136C" w:rsidP="00D31966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224" w:hanging="224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angles at a point on a straight line and ½ a turn (total 180</w:t>
            </w:r>
            <w:r w:rsidRPr="00272A3A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>o</w:t>
            </w:r>
            <w:r w:rsidRPr="00272A3A">
              <w:rPr>
                <w:rFonts w:ascii="Calibri" w:eastAsia="Calibri" w:hAnsi="Calibri" w:cs="Arial"/>
                <w:color w:val="000000"/>
              </w:rPr>
              <w:t xml:space="preserve">) </w:t>
            </w:r>
          </w:p>
          <w:p w14:paraId="0265C638" w14:textId="77777777" w:rsidR="0096136C" w:rsidRPr="00272A3A" w:rsidRDefault="0096136C" w:rsidP="00D31966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ind w:left="224" w:hanging="224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other multiples of 90</w:t>
            </w:r>
            <w:r w:rsidRPr="00272A3A">
              <w:rPr>
                <w:rFonts w:ascii="Calibri" w:eastAsia="Calibri" w:hAnsi="Calibri" w:cs="Arial"/>
                <w:color w:val="000000"/>
                <w:position w:val="8"/>
                <w:vertAlign w:val="superscript"/>
              </w:rPr>
              <w:t xml:space="preserve">o </w:t>
            </w:r>
          </w:p>
          <w:p w14:paraId="1571FD9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  <w:tc>
          <w:tcPr>
            <w:tcW w:w="9518" w:type="dxa"/>
            <w:gridSpan w:val="2"/>
            <w:shd w:val="clear" w:color="auto" w:fill="auto"/>
          </w:tcPr>
          <w:p w14:paraId="5119E930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recognise angles where they meet at a point, are on a straight line, or are vertically opposite, and find missing angles</w:t>
            </w:r>
          </w:p>
        </w:tc>
      </w:tr>
      <w:tr w:rsidR="0096136C" w:rsidRPr="00272A3A" w14:paraId="55205F50" w14:textId="77777777" w:rsidTr="00133E9F">
        <w:tc>
          <w:tcPr>
            <w:tcW w:w="1936" w:type="dxa"/>
            <w:gridSpan w:val="2"/>
            <w:shd w:val="clear" w:color="auto" w:fill="auto"/>
          </w:tcPr>
          <w:p w14:paraId="12B16AB3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109" w:type="dxa"/>
            <w:gridSpan w:val="4"/>
            <w:shd w:val="clear" w:color="auto" w:fill="auto"/>
          </w:tcPr>
          <w:p w14:paraId="3B56FEFD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32" w:type="dxa"/>
            <w:gridSpan w:val="4"/>
            <w:shd w:val="clear" w:color="auto" w:fill="auto"/>
          </w:tcPr>
          <w:p w14:paraId="1380FEF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identify horizontal and vertical lines and pairs of perpendicular and parallel lines</w:t>
            </w:r>
          </w:p>
        </w:tc>
        <w:tc>
          <w:tcPr>
            <w:tcW w:w="2393" w:type="dxa"/>
            <w:gridSpan w:val="4"/>
            <w:shd w:val="clear" w:color="auto" w:fill="auto"/>
          </w:tcPr>
          <w:p w14:paraId="56C1EF0B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240" w:type="dxa"/>
            <w:gridSpan w:val="5"/>
            <w:shd w:val="clear" w:color="auto" w:fill="auto"/>
          </w:tcPr>
          <w:p w14:paraId="68FC645E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518" w:type="dxa"/>
            <w:gridSpan w:val="2"/>
            <w:shd w:val="clear" w:color="auto" w:fill="auto"/>
          </w:tcPr>
          <w:p w14:paraId="35A34F27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72A3A" w14:paraId="406CE5C1" w14:textId="77777777" w:rsidTr="00133E9F">
        <w:tc>
          <w:tcPr>
            <w:tcW w:w="22428" w:type="dxa"/>
            <w:gridSpan w:val="21"/>
            <w:shd w:val="clear" w:color="auto" w:fill="006699"/>
          </w:tcPr>
          <w:p w14:paraId="55F5593A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POSITION, DIRECTION AND MOVEMENT</w:t>
            </w:r>
          </w:p>
        </w:tc>
      </w:tr>
      <w:tr w:rsidR="0096136C" w:rsidRPr="00272A3A" w14:paraId="1EAF1EF5" w14:textId="77777777" w:rsidTr="00133E9F">
        <w:tc>
          <w:tcPr>
            <w:tcW w:w="2601" w:type="dxa"/>
            <w:gridSpan w:val="5"/>
            <w:shd w:val="clear" w:color="auto" w:fill="006699"/>
          </w:tcPr>
          <w:p w14:paraId="2CB6F53B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2602" w:type="dxa"/>
            <w:gridSpan w:val="4"/>
            <w:shd w:val="clear" w:color="auto" w:fill="006699"/>
          </w:tcPr>
          <w:p w14:paraId="01EAA34B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2603" w:type="dxa"/>
            <w:gridSpan w:val="4"/>
            <w:shd w:val="clear" w:color="auto" w:fill="006699"/>
          </w:tcPr>
          <w:p w14:paraId="218712F8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2602" w:type="dxa"/>
            <w:gridSpan w:val="4"/>
            <w:shd w:val="clear" w:color="auto" w:fill="006699"/>
          </w:tcPr>
          <w:p w14:paraId="55EF79B4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2603" w:type="dxa"/>
            <w:gridSpan w:val="3"/>
            <w:shd w:val="clear" w:color="auto" w:fill="006699"/>
          </w:tcPr>
          <w:p w14:paraId="5F1CD56A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9417" w:type="dxa"/>
            <w:shd w:val="clear" w:color="auto" w:fill="006699"/>
          </w:tcPr>
          <w:p w14:paraId="70343A57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272A3A" w14:paraId="380B968C" w14:textId="77777777" w:rsidTr="00133E9F">
        <w:trPr>
          <w:trHeight w:val="1007"/>
        </w:trPr>
        <w:tc>
          <w:tcPr>
            <w:tcW w:w="2601" w:type="dxa"/>
            <w:gridSpan w:val="5"/>
            <w:vMerge w:val="restart"/>
            <w:shd w:val="clear" w:color="auto" w:fill="auto"/>
          </w:tcPr>
          <w:p w14:paraId="3F436084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describe position, direction and movement, including half, quarter and three-quarter turns.</w:t>
            </w:r>
          </w:p>
        </w:tc>
        <w:tc>
          <w:tcPr>
            <w:tcW w:w="2602" w:type="dxa"/>
            <w:gridSpan w:val="4"/>
            <w:vMerge w:val="restart"/>
            <w:shd w:val="clear" w:color="auto" w:fill="auto"/>
          </w:tcPr>
          <w:p w14:paraId="16DA74AF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 w14:paraId="55BB110D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 xml:space="preserve">anti-clockwise) </w:t>
            </w:r>
          </w:p>
        </w:tc>
        <w:tc>
          <w:tcPr>
            <w:tcW w:w="2603" w:type="dxa"/>
            <w:gridSpan w:val="4"/>
            <w:vMerge w:val="restart"/>
            <w:shd w:val="clear" w:color="auto" w:fill="auto"/>
          </w:tcPr>
          <w:p w14:paraId="0489F16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shd w:val="clear" w:color="auto" w:fill="auto"/>
          </w:tcPr>
          <w:p w14:paraId="3AFE891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describe positions on a </w:t>
            </w:r>
          </w:p>
          <w:p w14:paraId="51DDB8DA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2-D grid as coordinates in the first quadrant </w:t>
            </w:r>
          </w:p>
        </w:tc>
        <w:tc>
          <w:tcPr>
            <w:tcW w:w="2603" w:type="dxa"/>
            <w:gridSpan w:val="3"/>
            <w:vMerge w:val="restart"/>
            <w:shd w:val="clear" w:color="auto" w:fill="auto"/>
          </w:tcPr>
          <w:p w14:paraId="42097550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 xml:space="preserve">identify, describe and represent the position of a shape following a reflection or translation, using the appropriate language, and know that the shape has not changed </w:t>
            </w:r>
          </w:p>
        </w:tc>
        <w:tc>
          <w:tcPr>
            <w:tcW w:w="9417" w:type="dxa"/>
            <w:shd w:val="clear" w:color="auto" w:fill="auto"/>
          </w:tcPr>
          <w:p w14:paraId="7FE64A09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describe positions on the full coordinate grid (all four quadrants)</w:t>
            </w:r>
          </w:p>
          <w:p w14:paraId="40B34284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72A3A" w14:paraId="70C6F1D8" w14:textId="77777777" w:rsidTr="00133E9F">
        <w:trPr>
          <w:trHeight w:val="1865"/>
        </w:trPr>
        <w:tc>
          <w:tcPr>
            <w:tcW w:w="2601" w:type="dxa"/>
            <w:gridSpan w:val="5"/>
            <w:vMerge/>
            <w:shd w:val="clear" w:color="auto" w:fill="auto"/>
          </w:tcPr>
          <w:p w14:paraId="2F9B5579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vMerge/>
            <w:shd w:val="clear" w:color="auto" w:fill="auto"/>
          </w:tcPr>
          <w:p w14:paraId="752AC9E9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3" w:type="dxa"/>
            <w:gridSpan w:val="4"/>
            <w:vMerge/>
            <w:shd w:val="clear" w:color="auto" w:fill="auto"/>
          </w:tcPr>
          <w:p w14:paraId="0590F060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shd w:val="clear" w:color="auto" w:fill="auto"/>
          </w:tcPr>
          <w:p w14:paraId="246248C0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describe movements between positions as translations of a given unit to the left/right and up/down </w:t>
            </w:r>
          </w:p>
        </w:tc>
        <w:tc>
          <w:tcPr>
            <w:tcW w:w="2603" w:type="dxa"/>
            <w:gridSpan w:val="3"/>
            <w:vMerge/>
            <w:shd w:val="clear" w:color="auto" w:fill="auto"/>
          </w:tcPr>
          <w:p w14:paraId="698DB83A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417" w:type="dxa"/>
            <w:shd w:val="clear" w:color="auto" w:fill="auto"/>
          </w:tcPr>
          <w:p w14:paraId="7CE17809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draw and translate simple shapes on the coordinate plane, and reflect them in the axes. </w:t>
            </w:r>
          </w:p>
        </w:tc>
      </w:tr>
      <w:tr w:rsidR="0096136C" w:rsidRPr="00272A3A" w14:paraId="62939742" w14:textId="77777777" w:rsidTr="00133E9F">
        <w:tc>
          <w:tcPr>
            <w:tcW w:w="2601" w:type="dxa"/>
            <w:gridSpan w:val="5"/>
            <w:shd w:val="clear" w:color="auto" w:fill="auto"/>
          </w:tcPr>
          <w:p w14:paraId="1B38DFFC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shd w:val="clear" w:color="auto" w:fill="auto"/>
          </w:tcPr>
          <w:p w14:paraId="6FF58B67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3" w:type="dxa"/>
            <w:gridSpan w:val="4"/>
            <w:shd w:val="clear" w:color="auto" w:fill="auto"/>
          </w:tcPr>
          <w:p w14:paraId="39F1EBD9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shd w:val="clear" w:color="auto" w:fill="auto"/>
          </w:tcPr>
          <w:p w14:paraId="10F1C05F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plot specified points and draw sides to complete a given polygon</w:t>
            </w:r>
          </w:p>
        </w:tc>
        <w:tc>
          <w:tcPr>
            <w:tcW w:w="2603" w:type="dxa"/>
            <w:gridSpan w:val="3"/>
            <w:shd w:val="clear" w:color="auto" w:fill="auto"/>
          </w:tcPr>
          <w:p w14:paraId="256DBC81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417" w:type="dxa"/>
            <w:shd w:val="clear" w:color="auto" w:fill="auto"/>
          </w:tcPr>
          <w:p w14:paraId="7DE558FB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</w:p>
        </w:tc>
      </w:tr>
      <w:tr w:rsidR="0096136C" w:rsidRPr="00272A3A" w14:paraId="59BC45DF" w14:textId="77777777" w:rsidTr="00133E9F">
        <w:tc>
          <w:tcPr>
            <w:tcW w:w="22428" w:type="dxa"/>
            <w:gridSpan w:val="21"/>
            <w:shd w:val="clear" w:color="auto" w:fill="006699"/>
          </w:tcPr>
          <w:p w14:paraId="531EA567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PATTERN</w:t>
            </w:r>
          </w:p>
        </w:tc>
      </w:tr>
      <w:tr w:rsidR="0096136C" w:rsidRPr="00272A3A" w14:paraId="71D905E6" w14:textId="77777777" w:rsidTr="00133E9F">
        <w:tc>
          <w:tcPr>
            <w:tcW w:w="2601" w:type="dxa"/>
            <w:gridSpan w:val="5"/>
            <w:shd w:val="clear" w:color="auto" w:fill="auto"/>
          </w:tcPr>
          <w:p w14:paraId="26D1539B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shd w:val="clear" w:color="auto" w:fill="auto"/>
          </w:tcPr>
          <w:p w14:paraId="478121BF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order and arrange combinations of mathematical objects in patterns and sequences</w:t>
            </w:r>
          </w:p>
        </w:tc>
        <w:tc>
          <w:tcPr>
            <w:tcW w:w="2603" w:type="dxa"/>
            <w:gridSpan w:val="4"/>
            <w:shd w:val="clear" w:color="auto" w:fill="auto"/>
          </w:tcPr>
          <w:p w14:paraId="3FF87E51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2" w:type="dxa"/>
            <w:gridSpan w:val="4"/>
            <w:shd w:val="clear" w:color="auto" w:fill="auto"/>
          </w:tcPr>
          <w:p w14:paraId="3B12D2C7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603" w:type="dxa"/>
            <w:gridSpan w:val="3"/>
            <w:shd w:val="clear" w:color="auto" w:fill="auto"/>
          </w:tcPr>
          <w:p w14:paraId="5C2CDE9A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9417" w:type="dxa"/>
            <w:shd w:val="clear" w:color="auto" w:fill="auto"/>
          </w:tcPr>
          <w:p w14:paraId="4064B0A2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</w:tbl>
    <w:p w14:paraId="2DC43A99" w14:textId="77777777" w:rsidR="0096136C" w:rsidRPr="00BF24E4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</w:p>
    <w:p w14:paraId="5C08C4BD" w14:textId="77777777" w:rsidR="0096136C" w:rsidRPr="00BF24E4" w:rsidRDefault="0096136C" w:rsidP="0096136C">
      <w:pPr>
        <w:spacing w:after="200" w:line="276" w:lineRule="auto"/>
        <w:rPr>
          <w:rFonts w:ascii="Calibri" w:eastAsia="Calibri" w:hAnsi="Calibri" w:cs="Times New Roman"/>
          <w:lang w:val="en-GB"/>
        </w:rPr>
      </w:pPr>
    </w:p>
    <w:p w14:paraId="57707999" w14:textId="77777777" w:rsidR="0096136C" w:rsidRDefault="0096136C" w:rsidP="0096136C">
      <w:pPr>
        <w:rPr>
          <w:rFonts w:ascii="Arial" w:hAnsi="Arial" w:cs="Arial"/>
          <w:b/>
          <w:color w:val="002060"/>
          <w:sz w:val="28"/>
          <w:u w:val="single"/>
          <w:lang w:val="en-GB"/>
        </w:rPr>
      </w:pPr>
    </w:p>
    <w:p w14:paraId="10F5D4DA" w14:textId="77777777" w:rsidR="0096136C" w:rsidRDefault="0096136C" w:rsidP="0096136C">
      <w:pPr>
        <w:rPr>
          <w:rFonts w:ascii="Arial" w:hAnsi="Arial" w:cs="Arial"/>
          <w:b/>
          <w:color w:val="002060"/>
          <w:sz w:val="28"/>
          <w:u w:val="single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3682"/>
        <w:gridCol w:w="3684"/>
        <w:gridCol w:w="3682"/>
        <w:gridCol w:w="3684"/>
        <w:gridCol w:w="3686"/>
      </w:tblGrid>
      <w:tr w:rsidR="0096136C" w:rsidRPr="00272A3A" w14:paraId="31201207" w14:textId="77777777" w:rsidTr="002C2DC2">
        <w:trPr>
          <w:trHeight w:val="324"/>
        </w:trPr>
        <w:tc>
          <w:tcPr>
            <w:tcW w:w="22099" w:type="dxa"/>
            <w:gridSpan w:val="6"/>
            <w:shd w:val="clear" w:color="auto" w:fill="006699"/>
          </w:tcPr>
          <w:p w14:paraId="41F362BF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INTERPRETING, CONSTRUCTING AND PRESENTING DATA</w:t>
            </w:r>
          </w:p>
        </w:tc>
      </w:tr>
      <w:tr w:rsidR="0096136C" w:rsidRPr="00272A3A" w14:paraId="7D85D864" w14:textId="77777777" w:rsidTr="002C2DC2">
        <w:trPr>
          <w:trHeight w:val="259"/>
        </w:trPr>
        <w:tc>
          <w:tcPr>
            <w:tcW w:w="3681" w:type="dxa"/>
            <w:shd w:val="clear" w:color="auto" w:fill="006699"/>
          </w:tcPr>
          <w:p w14:paraId="36606BD0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1</w:t>
            </w:r>
          </w:p>
        </w:tc>
        <w:tc>
          <w:tcPr>
            <w:tcW w:w="3682" w:type="dxa"/>
            <w:shd w:val="clear" w:color="auto" w:fill="006699"/>
          </w:tcPr>
          <w:p w14:paraId="2C14D92A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2</w:t>
            </w:r>
          </w:p>
        </w:tc>
        <w:tc>
          <w:tcPr>
            <w:tcW w:w="3684" w:type="dxa"/>
            <w:shd w:val="clear" w:color="auto" w:fill="006699"/>
          </w:tcPr>
          <w:p w14:paraId="36DBE87D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3</w:t>
            </w:r>
          </w:p>
        </w:tc>
        <w:tc>
          <w:tcPr>
            <w:tcW w:w="3682" w:type="dxa"/>
            <w:shd w:val="clear" w:color="auto" w:fill="006699"/>
          </w:tcPr>
          <w:p w14:paraId="2D72E126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4</w:t>
            </w:r>
          </w:p>
        </w:tc>
        <w:tc>
          <w:tcPr>
            <w:tcW w:w="3684" w:type="dxa"/>
            <w:shd w:val="clear" w:color="auto" w:fill="006699"/>
          </w:tcPr>
          <w:p w14:paraId="2B342B33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5</w:t>
            </w:r>
          </w:p>
        </w:tc>
        <w:tc>
          <w:tcPr>
            <w:tcW w:w="3684" w:type="dxa"/>
            <w:shd w:val="clear" w:color="auto" w:fill="006699"/>
          </w:tcPr>
          <w:p w14:paraId="0B6A0671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color w:val="FFFFFF"/>
                <w:lang w:val="en-GB"/>
              </w:rPr>
              <w:t>Year 6</w:t>
            </w:r>
          </w:p>
        </w:tc>
      </w:tr>
      <w:tr w:rsidR="0096136C" w:rsidRPr="00272A3A" w14:paraId="5688D96F" w14:textId="77777777" w:rsidTr="002C2DC2">
        <w:trPr>
          <w:trHeight w:val="1750"/>
        </w:trPr>
        <w:tc>
          <w:tcPr>
            <w:tcW w:w="3681" w:type="dxa"/>
            <w:shd w:val="clear" w:color="auto" w:fill="auto"/>
          </w:tcPr>
          <w:p w14:paraId="12CB6F24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21736077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interpret and construct simple pictograms, tally charts, block diagrams and simple tables </w:t>
            </w:r>
          </w:p>
        </w:tc>
        <w:tc>
          <w:tcPr>
            <w:tcW w:w="3684" w:type="dxa"/>
            <w:shd w:val="clear" w:color="auto" w:fill="auto"/>
          </w:tcPr>
          <w:p w14:paraId="62488B65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interpret and present data using bar charts, pictograms and tables </w:t>
            </w:r>
          </w:p>
          <w:p w14:paraId="14189D8D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0F60E75E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interpret and present discrete and continuous data using appropriate graphical methods, including bar charts and time graphs </w:t>
            </w:r>
          </w:p>
        </w:tc>
        <w:tc>
          <w:tcPr>
            <w:tcW w:w="3684" w:type="dxa"/>
            <w:shd w:val="clear" w:color="auto" w:fill="auto"/>
          </w:tcPr>
          <w:p w14:paraId="1398BD05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complete, read and interpret information in tables, including timetables</w:t>
            </w:r>
          </w:p>
        </w:tc>
        <w:tc>
          <w:tcPr>
            <w:tcW w:w="3684" w:type="dxa"/>
            <w:shd w:val="clear" w:color="auto" w:fill="auto"/>
          </w:tcPr>
          <w:p w14:paraId="6598214F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interpret and construct pie charts and line graphs and use these to solve problems </w:t>
            </w:r>
          </w:p>
          <w:p w14:paraId="1842D241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72A3A" w14:paraId="1F30314D" w14:textId="77777777" w:rsidTr="002C2DC2">
        <w:trPr>
          <w:trHeight w:val="1490"/>
        </w:trPr>
        <w:tc>
          <w:tcPr>
            <w:tcW w:w="3681" w:type="dxa"/>
            <w:shd w:val="clear" w:color="auto" w:fill="auto"/>
          </w:tcPr>
          <w:p w14:paraId="5B0A5EA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37DDF2A7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ask and answer simple questions by counting the number of objects in each category and sorting the categories by quantity</w:t>
            </w:r>
          </w:p>
        </w:tc>
        <w:tc>
          <w:tcPr>
            <w:tcW w:w="3684" w:type="dxa"/>
            <w:shd w:val="clear" w:color="auto" w:fill="auto"/>
          </w:tcPr>
          <w:p w14:paraId="58B2BD2B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5C1005EB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4" w:type="dxa"/>
            <w:shd w:val="clear" w:color="auto" w:fill="auto"/>
          </w:tcPr>
          <w:p w14:paraId="6DBFE667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4" w:type="dxa"/>
            <w:shd w:val="clear" w:color="auto" w:fill="auto"/>
          </w:tcPr>
          <w:p w14:paraId="75F6FC0B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72A3A" w14:paraId="033AADAC" w14:textId="77777777" w:rsidTr="002C2DC2">
        <w:trPr>
          <w:trHeight w:val="1166"/>
        </w:trPr>
        <w:tc>
          <w:tcPr>
            <w:tcW w:w="3681" w:type="dxa"/>
            <w:shd w:val="clear" w:color="auto" w:fill="auto"/>
          </w:tcPr>
          <w:p w14:paraId="16E021D4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2F7E871A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ask and answer questions about totalling and comparing categorical data</w:t>
            </w:r>
          </w:p>
        </w:tc>
        <w:tc>
          <w:tcPr>
            <w:tcW w:w="3684" w:type="dxa"/>
            <w:shd w:val="clear" w:color="auto" w:fill="auto"/>
          </w:tcPr>
          <w:p w14:paraId="2411B60E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5682071C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4" w:type="dxa"/>
            <w:shd w:val="clear" w:color="auto" w:fill="auto"/>
          </w:tcPr>
          <w:p w14:paraId="555796B6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4" w:type="dxa"/>
            <w:shd w:val="clear" w:color="auto" w:fill="auto"/>
          </w:tcPr>
          <w:p w14:paraId="1C3DA048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96136C" w:rsidRPr="00272A3A" w14:paraId="19F56FAD" w14:textId="77777777" w:rsidTr="002C2DC2">
        <w:trPr>
          <w:trHeight w:val="324"/>
        </w:trPr>
        <w:tc>
          <w:tcPr>
            <w:tcW w:w="22099" w:type="dxa"/>
            <w:gridSpan w:val="6"/>
            <w:shd w:val="clear" w:color="auto" w:fill="006699"/>
          </w:tcPr>
          <w:p w14:paraId="7D2545D8" w14:textId="77777777" w:rsidR="0096136C" w:rsidRPr="00272A3A" w:rsidRDefault="0096136C" w:rsidP="00D3196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FFFFFF"/>
                <w:lang w:val="en-GB"/>
              </w:rPr>
            </w:pPr>
            <w:r w:rsidRPr="00272A3A">
              <w:rPr>
                <w:rFonts w:ascii="Calibri" w:eastAsia="Calibri" w:hAnsi="Calibri" w:cs="Times New Roman"/>
                <w:b/>
                <w:color w:val="FFFFFF"/>
                <w:lang w:val="en-GB"/>
              </w:rPr>
              <w:t>SOLVING PROBLEMS</w:t>
            </w:r>
          </w:p>
        </w:tc>
      </w:tr>
      <w:tr w:rsidR="0096136C" w:rsidRPr="00272A3A" w14:paraId="77168948" w14:textId="77777777" w:rsidTr="002C2DC2">
        <w:trPr>
          <w:trHeight w:val="2009"/>
        </w:trPr>
        <w:tc>
          <w:tcPr>
            <w:tcW w:w="3681" w:type="dxa"/>
            <w:shd w:val="clear" w:color="auto" w:fill="auto"/>
          </w:tcPr>
          <w:p w14:paraId="77CA0228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2" w:type="dxa"/>
            <w:shd w:val="clear" w:color="auto" w:fill="auto"/>
          </w:tcPr>
          <w:p w14:paraId="1BC1AF38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4" w:type="dxa"/>
            <w:shd w:val="clear" w:color="auto" w:fill="auto"/>
          </w:tcPr>
          <w:p w14:paraId="706BC664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solve one-step and two-step questions [e.g. ‘How many more?’ and ‘How many fewer?’] using information presented in scaled bar charts and pictograms and tables.</w:t>
            </w:r>
          </w:p>
        </w:tc>
        <w:tc>
          <w:tcPr>
            <w:tcW w:w="3682" w:type="dxa"/>
            <w:shd w:val="clear" w:color="auto" w:fill="auto"/>
          </w:tcPr>
          <w:p w14:paraId="71A6DC5E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>solve comparison, sum and difference problems using information presented in bar charts, pictograms, tables and other graphs.</w:t>
            </w:r>
          </w:p>
        </w:tc>
        <w:tc>
          <w:tcPr>
            <w:tcW w:w="3684" w:type="dxa"/>
            <w:shd w:val="clear" w:color="auto" w:fill="auto"/>
          </w:tcPr>
          <w:p w14:paraId="2960EDAC" w14:textId="77777777" w:rsidR="0096136C" w:rsidRPr="00272A3A" w:rsidRDefault="0096136C" w:rsidP="00D319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272A3A">
              <w:rPr>
                <w:rFonts w:ascii="Calibri" w:eastAsia="Calibri" w:hAnsi="Calibri" w:cs="Arial"/>
                <w:color w:val="000000"/>
              </w:rPr>
              <w:t xml:space="preserve">solve comparison, sum and difference problems using information presented in a line graph </w:t>
            </w:r>
          </w:p>
          <w:p w14:paraId="068AAC24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3684" w:type="dxa"/>
            <w:shd w:val="clear" w:color="auto" w:fill="auto"/>
          </w:tcPr>
          <w:p w14:paraId="10FA8D97" w14:textId="77777777" w:rsidR="0096136C" w:rsidRPr="00272A3A" w:rsidRDefault="0096136C" w:rsidP="00D31966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272A3A">
              <w:rPr>
                <w:rFonts w:ascii="Calibri" w:eastAsia="Calibri" w:hAnsi="Calibri" w:cs="Times New Roman"/>
                <w:lang w:val="en-GB"/>
              </w:rPr>
              <w:t>calculate and interpret the mean as an average</w:t>
            </w:r>
          </w:p>
        </w:tc>
      </w:tr>
    </w:tbl>
    <w:p w14:paraId="229FFF82" w14:textId="77777777" w:rsidR="00D31966" w:rsidRDefault="00D31966"/>
    <w:sectPr w:rsidR="00D31966" w:rsidSect="00433CDE">
      <w:pgSz w:w="23811" w:h="16838" w:orient="landscape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7412"/>
    <w:multiLevelType w:val="hybridMultilevel"/>
    <w:tmpl w:val="24740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03C94"/>
    <w:multiLevelType w:val="hybridMultilevel"/>
    <w:tmpl w:val="6D8E6B36"/>
    <w:lvl w:ilvl="0" w:tplc="386E4BA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2BC217E"/>
    <w:multiLevelType w:val="hybridMultilevel"/>
    <w:tmpl w:val="95902D72"/>
    <w:lvl w:ilvl="0" w:tplc="26CEFBBE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hint="default"/>
        <w:sz w:val="1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9168A"/>
    <w:multiLevelType w:val="hybridMultilevel"/>
    <w:tmpl w:val="5A807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E8E322">
      <w:numFmt w:val="bullet"/>
      <w:lvlText w:val="•"/>
      <w:lvlJc w:val="left"/>
      <w:pPr>
        <w:ind w:left="1440" w:hanging="360"/>
      </w:pPr>
      <w:rPr>
        <w:rFonts w:ascii="Arial" w:eastAsia="Time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2E4723"/>
    <w:multiLevelType w:val="hybridMultilevel"/>
    <w:tmpl w:val="8F6ED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152A8"/>
    <w:multiLevelType w:val="hybridMultilevel"/>
    <w:tmpl w:val="8EA497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2774B7"/>
    <w:multiLevelType w:val="hybridMultilevel"/>
    <w:tmpl w:val="E8DCE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C1181"/>
    <w:multiLevelType w:val="hybridMultilevel"/>
    <w:tmpl w:val="E4F66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0E7657"/>
    <w:multiLevelType w:val="hybridMultilevel"/>
    <w:tmpl w:val="782A5150"/>
    <w:lvl w:ilvl="0" w:tplc="44E8E322">
      <w:numFmt w:val="bullet"/>
      <w:lvlText w:val="•"/>
      <w:lvlJc w:val="left"/>
      <w:pPr>
        <w:ind w:left="360" w:hanging="360"/>
      </w:pPr>
      <w:rPr>
        <w:rFonts w:ascii="Arial" w:eastAsia="Time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1F7CA9"/>
    <w:multiLevelType w:val="hybridMultilevel"/>
    <w:tmpl w:val="7882B8A6"/>
    <w:lvl w:ilvl="0" w:tplc="26CEFBBE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hint="default"/>
        <w:sz w:val="12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2E029B"/>
    <w:multiLevelType w:val="hybridMultilevel"/>
    <w:tmpl w:val="46188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34F94"/>
    <w:multiLevelType w:val="hybridMultilevel"/>
    <w:tmpl w:val="693CB17E"/>
    <w:lvl w:ilvl="0" w:tplc="26CEFBBE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hint="default"/>
        <w:sz w:val="1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81D52"/>
    <w:multiLevelType w:val="hybridMultilevel"/>
    <w:tmpl w:val="2472A2D0"/>
    <w:lvl w:ilvl="0" w:tplc="26CEFBBE">
      <w:start w:val="1"/>
      <w:numFmt w:val="bullet"/>
      <w:lvlText w:val="•"/>
      <w:lvlJc w:val="left"/>
      <w:pPr>
        <w:tabs>
          <w:tab w:val="num" w:pos="568"/>
        </w:tabs>
        <w:ind w:left="568" w:hanging="284"/>
      </w:pPr>
      <w:rPr>
        <w:rFonts w:hint="default"/>
        <w:sz w:val="12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754779C"/>
    <w:multiLevelType w:val="hybridMultilevel"/>
    <w:tmpl w:val="B7B07ED0"/>
    <w:lvl w:ilvl="0" w:tplc="26CEFBBE">
      <w:start w:val="1"/>
      <w:numFmt w:val="bullet"/>
      <w:lvlText w:val="•"/>
      <w:lvlJc w:val="left"/>
      <w:pPr>
        <w:tabs>
          <w:tab w:val="num" w:pos="568"/>
        </w:tabs>
        <w:ind w:left="568" w:hanging="284"/>
      </w:pPr>
      <w:rPr>
        <w:rFonts w:hint="default"/>
        <w:sz w:val="12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7AF1C93"/>
    <w:multiLevelType w:val="hybridMultilevel"/>
    <w:tmpl w:val="B852B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43692"/>
    <w:multiLevelType w:val="hybridMultilevel"/>
    <w:tmpl w:val="6FFEF236"/>
    <w:lvl w:ilvl="0" w:tplc="386E4B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31B05F43"/>
    <w:multiLevelType w:val="hybridMultilevel"/>
    <w:tmpl w:val="C08EB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0351DD"/>
    <w:multiLevelType w:val="hybridMultilevel"/>
    <w:tmpl w:val="A6D2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1F620C"/>
    <w:multiLevelType w:val="hybridMultilevel"/>
    <w:tmpl w:val="6C3A4BCE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663323"/>
    <w:multiLevelType w:val="hybridMultilevel"/>
    <w:tmpl w:val="E6D88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C6218"/>
    <w:multiLevelType w:val="hybridMultilevel"/>
    <w:tmpl w:val="0DC8ECB0"/>
    <w:lvl w:ilvl="0" w:tplc="5E58BF1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1E1125F"/>
    <w:multiLevelType w:val="hybridMultilevel"/>
    <w:tmpl w:val="067C3B32"/>
    <w:lvl w:ilvl="0" w:tplc="44E8E322">
      <w:numFmt w:val="bullet"/>
      <w:lvlText w:val="•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6565E"/>
    <w:multiLevelType w:val="hybridMultilevel"/>
    <w:tmpl w:val="4A9CA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157BE7"/>
    <w:multiLevelType w:val="hybridMultilevel"/>
    <w:tmpl w:val="2F100000"/>
    <w:lvl w:ilvl="0" w:tplc="26CEFBBE">
      <w:start w:val="1"/>
      <w:numFmt w:val="bullet"/>
      <w:lvlText w:val="•"/>
      <w:lvlJc w:val="left"/>
      <w:pPr>
        <w:tabs>
          <w:tab w:val="num" w:pos="568"/>
        </w:tabs>
        <w:ind w:left="568" w:hanging="284"/>
      </w:pPr>
      <w:rPr>
        <w:rFonts w:hint="default"/>
        <w:sz w:val="12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9883242"/>
    <w:multiLevelType w:val="hybridMultilevel"/>
    <w:tmpl w:val="B232BB84"/>
    <w:lvl w:ilvl="0" w:tplc="44E8E322">
      <w:numFmt w:val="bullet"/>
      <w:lvlText w:val="•"/>
      <w:lvlJc w:val="left"/>
      <w:pPr>
        <w:ind w:left="644" w:hanging="360"/>
      </w:pPr>
      <w:rPr>
        <w:rFonts w:ascii="Arial" w:eastAsia="Time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4DA20C34"/>
    <w:multiLevelType w:val="hybridMultilevel"/>
    <w:tmpl w:val="8F460BC6"/>
    <w:lvl w:ilvl="0" w:tplc="AEB24F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83F9E"/>
    <w:multiLevelType w:val="hybridMultilevel"/>
    <w:tmpl w:val="C14AB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2273E9"/>
    <w:multiLevelType w:val="hybridMultilevel"/>
    <w:tmpl w:val="05C6D3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59169E6"/>
    <w:multiLevelType w:val="hybridMultilevel"/>
    <w:tmpl w:val="A330FE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8B10A7"/>
    <w:multiLevelType w:val="hybridMultilevel"/>
    <w:tmpl w:val="7E587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5F6866"/>
    <w:multiLevelType w:val="hybridMultilevel"/>
    <w:tmpl w:val="D3F4B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970962"/>
    <w:multiLevelType w:val="hybridMultilevel"/>
    <w:tmpl w:val="02389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66695E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0F21D5"/>
    <w:multiLevelType w:val="hybridMultilevel"/>
    <w:tmpl w:val="2A402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8E5F80"/>
    <w:multiLevelType w:val="hybridMultilevel"/>
    <w:tmpl w:val="F9944D7A"/>
    <w:lvl w:ilvl="0" w:tplc="44E8E322">
      <w:numFmt w:val="bullet"/>
      <w:lvlText w:val="•"/>
      <w:lvlJc w:val="left"/>
      <w:pPr>
        <w:ind w:left="360" w:hanging="360"/>
      </w:pPr>
      <w:rPr>
        <w:rFonts w:ascii="Arial" w:eastAsia="Time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1B77D73"/>
    <w:multiLevelType w:val="hybridMultilevel"/>
    <w:tmpl w:val="026C2E2E"/>
    <w:lvl w:ilvl="0" w:tplc="386E4B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 w15:restartNumberingAfterBreak="0">
    <w:nsid w:val="65041B35"/>
    <w:multiLevelType w:val="hybridMultilevel"/>
    <w:tmpl w:val="E67A8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8C524E"/>
    <w:multiLevelType w:val="hybridMultilevel"/>
    <w:tmpl w:val="67DCC674"/>
    <w:lvl w:ilvl="0" w:tplc="26CEFBBE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hint="default"/>
        <w:sz w:val="1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2F2884"/>
    <w:multiLevelType w:val="hybridMultilevel"/>
    <w:tmpl w:val="F2E4CF20"/>
    <w:lvl w:ilvl="0" w:tplc="386E4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BE323A5"/>
    <w:multiLevelType w:val="hybridMultilevel"/>
    <w:tmpl w:val="3730A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BE6D46"/>
    <w:multiLevelType w:val="hybridMultilevel"/>
    <w:tmpl w:val="A8A8C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EC422D"/>
    <w:multiLevelType w:val="hybridMultilevel"/>
    <w:tmpl w:val="196A6B90"/>
    <w:lvl w:ilvl="0" w:tplc="DAA6BA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AED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526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781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268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4E84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023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E8B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D6A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77A559C6"/>
    <w:multiLevelType w:val="hybridMultilevel"/>
    <w:tmpl w:val="74149F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A6D7E6F"/>
    <w:multiLevelType w:val="hybridMultilevel"/>
    <w:tmpl w:val="4E080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EC4096"/>
    <w:multiLevelType w:val="hybridMultilevel"/>
    <w:tmpl w:val="06D2E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41"/>
  </w:num>
  <w:num w:numId="3">
    <w:abstractNumId w:val="2"/>
  </w:num>
  <w:num w:numId="4">
    <w:abstractNumId w:val="18"/>
  </w:num>
  <w:num w:numId="5">
    <w:abstractNumId w:val="37"/>
  </w:num>
  <w:num w:numId="6">
    <w:abstractNumId w:val="0"/>
  </w:num>
  <w:num w:numId="7">
    <w:abstractNumId w:val="7"/>
  </w:num>
  <w:num w:numId="8">
    <w:abstractNumId w:val="30"/>
  </w:num>
  <w:num w:numId="9">
    <w:abstractNumId w:val="23"/>
  </w:num>
  <w:num w:numId="10">
    <w:abstractNumId w:val="20"/>
  </w:num>
  <w:num w:numId="11">
    <w:abstractNumId w:val="43"/>
  </w:num>
  <w:num w:numId="12">
    <w:abstractNumId w:val="9"/>
  </w:num>
  <w:num w:numId="13">
    <w:abstractNumId w:val="34"/>
  </w:num>
  <w:num w:numId="14">
    <w:abstractNumId w:val="42"/>
  </w:num>
  <w:num w:numId="15">
    <w:abstractNumId w:val="13"/>
  </w:num>
  <w:num w:numId="16">
    <w:abstractNumId w:val="14"/>
  </w:num>
  <w:num w:numId="17">
    <w:abstractNumId w:val="26"/>
  </w:num>
  <w:num w:numId="18">
    <w:abstractNumId w:val="15"/>
  </w:num>
  <w:num w:numId="19">
    <w:abstractNumId w:val="39"/>
  </w:num>
  <w:num w:numId="20">
    <w:abstractNumId w:val="3"/>
  </w:num>
  <w:num w:numId="21">
    <w:abstractNumId w:val="11"/>
  </w:num>
  <w:num w:numId="22">
    <w:abstractNumId w:val="12"/>
  </w:num>
  <w:num w:numId="23">
    <w:abstractNumId w:val="5"/>
  </w:num>
  <w:num w:numId="24">
    <w:abstractNumId w:val="29"/>
  </w:num>
  <w:num w:numId="25">
    <w:abstractNumId w:val="38"/>
  </w:num>
  <w:num w:numId="26">
    <w:abstractNumId w:val="44"/>
  </w:num>
  <w:num w:numId="27">
    <w:abstractNumId w:val="22"/>
  </w:num>
  <w:num w:numId="28">
    <w:abstractNumId w:val="35"/>
  </w:num>
  <w:num w:numId="29">
    <w:abstractNumId w:val="25"/>
  </w:num>
  <w:num w:numId="30">
    <w:abstractNumId w:val="40"/>
  </w:num>
  <w:num w:numId="31">
    <w:abstractNumId w:val="6"/>
  </w:num>
  <w:num w:numId="32">
    <w:abstractNumId w:val="17"/>
  </w:num>
  <w:num w:numId="33">
    <w:abstractNumId w:val="1"/>
  </w:num>
  <w:num w:numId="34">
    <w:abstractNumId w:val="21"/>
  </w:num>
  <w:num w:numId="35">
    <w:abstractNumId w:val="33"/>
  </w:num>
  <w:num w:numId="36">
    <w:abstractNumId w:val="28"/>
  </w:num>
  <w:num w:numId="37">
    <w:abstractNumId w:val="19"/>
  </w:num>
  <w:num w:numId="38">
    <w:abstractNumId w:val="47"/>
  </w:num>
  <w:num w:numId="39">
    <w:abstractNumId w:val="4"/>
  </w:num>
  <w:num w:numId="40">
    <w:abstractNumId w:val="16"/>
  </w:num>
  <w:num w:numId="41">
    <w:abstractNumId w:val="8"/>
  </w:num>
  <w:num w:numId="42">
    <w:abstractNumId w:val="24"/>
  </w:num>
  <w:num w:numId="43">
    <w:abstractNumId w:val="36"/>
  </w:num>
  <w:num w:numId="44">
    <w:abstractNumId w:val="27"/>
  </w:num>
  <w:num w:numId="45">
    <w:abstractNumId w:val="10"/>
  </w:num>
  <w:num w:numId="46">
    <w:abstractNumId w:val="45"/>
  </w:num>
  <w:num w:numId="47">
    <w:abstractNumId w:val="32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AD0"/>
    <w:rsid w:val="00133E9F"/>
    <w:rsid w:val="00134AD0"/>
    <w:rsid w:val="002C2DC2"/>
    <w:rsid w:val="003C18A5"/>
    <w:rsid w:val="00433CDE"/>
    <w:rsid w:val="0044751F"/>
    <w:rsid w:val="0061425D"/>
    <w:rsid w:val="006D1605"/>
    <w:rsid w:val="007905CB"/>
    <w:rsid w:val="0096136C"/>
    <w:rsid w:val="00C41C47"/>
    <w:rsid w:val="00D31966"/>
    <w:rsid w:val="00E259BA"/>
    <w:rsid w:val="00EB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6004E"/>
  <w15:chartTrackingRefBased/>
  <w15:docId w15:val="{DE8E8D39-314D-4B87-A991-394BDEB9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6C"/>
  </w:style>
  <w:style w:type="paragraph" w:styleId="Heading1">
    <w:name w:val="heading 1"/>
    <w:basedOn w:val="Normal"/>
    <w:next w:val="Normal"/>
    <w:link w:val="Heading1Char"/>
    <w:qFormat/>
    <w:rsid w:val="0096136C"/>
    <w:pPr>
      <w:keepNext/>
      <w:tabs>
        <w:tab w:val="left" w:pos="284"/>
        <w:tab w:val="right" w:pos="8640"/>
      </w:tabs>
      <w:spacing w:after="140" w:line="440" w:lineRule="atLeast"/>
      <w:outlineLvl w:val="0"/>
    </w:pPr>
    <w:rPr>
      <w:rFonts w:ascii="Arial Black" w:eastAsia="Times" w:hAnsi="Arial Black" w:cs="Times New Roman"/>
      <w:kern w:val="28"/>
      <w:sz w:val="28"/>
      <w:szCs w:val="28"/>
      <w:lang w:val="en-GB"/>
    </w:rPr>
  </w:style>
  <w:style w:type="paragraph" w:styleId="Heading2">
    <w:name w:val="heading 2"/>
    <w:basedOn w:val="Heading1"/>
    <w:next w:val="Normal"/>
    <w:link w:val="Heading2Char"/>
    <w:qFormat/>
    <w:rsid w:val="0096136C"/>
    <w:pPr>
      <w:spacing w:before="240" w:after="120" w:line="360" w:lineRule="atLeast"/>
      <w:outlineLvl w:val="1"/>
    </w:pPr>
  </w:style>
  <w:style w:type="paragraph" w:styleId="Heading3">
    <w:name w:val="heading 3"/>
    <w:basedOn w:val="Heading2"/>
    <w:next w:val="Normal"/>
    <w:link w:val="Heading3Char"/>
    <w:qFormat/>
    <w:rsid w:val="0096136C"/>
    <w:pPr>
      <w:spacing w:after="100" w:line="320" w:lineRule="atLeast"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96136C"/>
    <w:pPr>
      <w:keepNext/>
      <w:tabs>
        <w:tab w:val="left" w:pos="284"/>
      </w:tabs>
      <w:spacing w:before="210" w:after="0" w:line="280" w:lineRule="atLeast"/>
      <w:outlineLvl w:val="3"/>
    </w:pPr>
    <w:rPr>
      <w:rFonts w:ascii="Arial" w:eastAsia="Times" w:hAnsi="Arial" w:cs="Times New Roman"/>
      <w:b/>
      <w:color w:val="FF0000"/>
      <w:kern w:val="28"/>
      <w:sz w:val="2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96136C"/>
    <w:pPr>
      <w:keepNext/>
      <w:tabs>
        <w:tab w:val="left" w:pos="284"/>
      </w:tabs>
      <w:spacing w:before="210" w:after="60" w:line="280" w:lineRule="atLeast"/>
      <w:outlineLvl w:val="4"/>
    </w:pPr>
    <w:rPr>
      <w:rFonts w:ascii="Helvetica" w:eastAsia="Times" w:hAnsi="Helvetica" w:cs="Times New Roman"/>
      <w:kern w:val="28"/>
      <w:sz w:val="36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96136C"/>
    <w:pPr>
      <w:keepNext/>
      <w:tabs>
        <w:tab w:val="left" w:pos="284"/>
      </w:tabs>
      <w:spacing w:before="210" w:after="60" w:line="280" w:lineRule="atLeast"/>
      <w:outlineLvl w:val="5"/>
    </w:pPr>
    <w:rPr>
      <w:rFonts w:ascii="Helvetica" w:eastAsia="Times" w:hAnsi="Helvetica" w:cs="Times New Roman"/>
      <w:b/>
      <w:kern w:val="28"/>
      <w:sz w:val="44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96136C"/>
    <w:pPr>
      <w:keepNext/>
      <w:tabs>
        <w:tab w:val="left" w:pos="284"/>
      </w:tabs>
      <w:spacing w:before="210" w:after="60" w:line="280" w:lineRule="atLeast"/>
      <w:outlineLvl w:val="6"/>
    </w:pPr>
    <w:rPr>
      <w:rFonts w:ascii="Helvetica" w:eastAsia="Times" w:hAnsi="Helvetica" w:cs="Times New Roman"/>
      <w:b/>
      <w:kern w:val="28"/>
      <w:sz w:val="28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96136C"/>
    <w:pPr>
      <w:keepNext/>
      <w:tabs>
        <w:tab w:val="left" w:pos="284"/>
      </w:tabs>
      <w:spacing w:before="120" w:after="120" w:line="280" w:lineRule="atLeast"/>
      <w:jc w:val="right"/>
      <w:outlineLvl w:val="7"/>
    </w:pPr>
    <w:rPr>
      <w:rFonts w:ascii="Helvetica" w:eastAsia="Times" w:hAnsi="Helvetica" w:cs="Times New Roman"/>
      <w:kern w:val="28"/>
      <w:sz w:val="32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96136C"/>
    <w:pPr>
      <w:keepNext/>
      <w:tabs>
        <w:tab w:val="left" w:pos="284"/>
      </w:tabs>
      <w:spacing w:before="210" w:after="60" w:line="280" w:lineRule="atLeast"/>
      <w:jc w:val="right"/>
      <w:outlineLvl w:val="8"/>
    </w:pPr>
    <w:rPr>
      <w:rFonts w:ascii="Helvetica" w:eastAsia="Times" w:hAnsi="Helvetica" w:cs="Times New Roman"/>
      <w:b/>
      <w:kern w:val="28"/>
      <w:sz w:val="3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136C"/>
    <w:rPr>
      <w:rFonts w:ascii="Arial Black" w:eastAsia="Times" w:hAnsi="Arial Black" w:cs="Times New Roman"/>
      <w:kern w:val="28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rsid w:val="0096136C"/>
    <w:rPr>
      <w:rFonts w:ascii="Arial Black" w:eastAsia="Times" w:hAnsi="Arial Black" w:cs="Times New Roman"/>
      <w:kern w:val="28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96136C"/>
    <w:rPr>
      <w:rFonts w:ascii="Arial" w:eastAsia="Times" w:hAnsi="Arial" w:cs="Times New Roman"/>
      <w:b/>
      <w:kern w:val="28"/>
      <w:sz w:val="24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rsid w:val="0096136C"/>
    <w:rPr>
      <w:rFonts w:ascii="Arial" w:eastAsia="Times" w:hAnsi="Arial" w:cs="Times New Roman"/>
      <w:b/>
      <w:color w:val="FF0000"/>
      <w:kern w:val="28"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96136C"/>
    <w:rPr>
      <w:rFonts w:ascii="Helvetica" w:eastAsia="Times" w:hAnsi="Helvetica" w:cs="Times New Roman"/>
      <w:kern w:val="28"/>
      <w:sz w:val="36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96136C"/>
    <w:rPr>
      <w:rFonts w:ascii="Helvetica" w:eastAsia="Times" w:hAnsi="Helvetica" w:cs="Times New Roman"/>
      <w:b/>
      <w:kern w:val="28"/>
      <w:sz w:val="4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96136C"/>
    <w:rPr>
      <w:rFonts w:ascii="Helvetica" w:eastAsia="Times" w:hAnsi="Helvetica" w:cs="Times New Roman"/>
      <w:b/>
      <w:kern w:val="28"/>
      <w:sz w:val="28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96136C"/>
    <w:rPr>
      <w:rFonts w:ascii="Helvetica" w:eastAsia="Times" w:hAnsi="Helvetica" w:cs="Times New Roman"/>
      <w:kern w:val="28"/>
      <w:sz w:val="32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96136C"/>
    <w:rPr>
      <w:rFonts w:ascii="Helvetica" w:eastAsia="Times" w:hAnsi="Helvetica" w:cs="Times New Roman"/>
      <w:b/>
      <w:kern w:val="28"/>
      <w:sz w:val="32"/>
      <w:szCs w:val="20"/>
      <w:lang w:val="en-GB"/>
    </w:rPr>
  </w:style>
  <w:style w:type="table" w:styleId="TableGrid">
    <w:name w:val="Table Grid"/>
    <w:basedOn w:val="TableNormal"/>
    <w:uiPriority w:val="39"/>
    <w:rsid w:val="00961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13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6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961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6136C"/>
  </w:style>
  <w:style w:type="paragraph" w:styleId="Footer">
    <w:name w:val="footer"/>
    <w:basedOn w:val="Normal"/>
    <w:link w:val="FooterChar"/>
    <w:uiPriority w:val="99"/>
    <w:unhideWhenUsed/>
    <w:rsid w:val="00961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36C"/>
  </w:style>
  <w:style w:type="table" w:styleId="GridTable5Dark-Accent4">
    <w:name w:val="Grid Table 5 Dark Accent 4"/>
    <w:basedOn w:val="TableNormal"/>
    <w:uiPriority w:val="50"/>
    <w:rsid w:val="0096136C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eGrid1">
    <w:name w:val="Table Grid1"/>
    <w:basedOn w:val="TableNormal"/>
    <w:next w:val="TableGrid"/>
    <w:uiPriority w:val="39"/>
    <w:rsid w:val="0096136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61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613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NLnormallist">
    <w:name w:val="NL normal list"/>
    <w:basedOn w:val="Normal"/>
    <w:rsid w:val="0096136C"/>
    <w:pPr>
      <w:tabs>
        <w:tab w:val="left" w:pos="284"/>
      </w:tabs>
      <w:spacing w:before="60" w:after="60" w:line="280" w:lineRule="atLeast"/>
      <w:ind w:left="284" w:hanging="284"/>
    </w:pPr>
    <w:rPr>
      <w:rFonts w:ascii="Arial" w:eastAsia="Times" w:hAnsi="Arial" w:cs="Times New Roman"/>
      <w:kern w:val="28"/>
      <w:sz w:val="20"/>
      <w:szCs w:val="20"/>
      <w:lang w:val="en-GB"/>
    </w:rPr>
  </w:style>
  <w:style w:type="character" w:customStyle="1" w:styleId="NLnormallistCharChar">
    <w:name w:val="NL normal list Char Char"/>
    <w:rsid w:val="0096136C"/>
    <w:rPr>
      <w:rFonts w:ascii="Arial" w:eastAsia="Times" w:hAnsi="Arial"/>
      <w:spacing w:val="-2"/>
      <w:kern w:val="28"/>
      <w:lang w:val="en-GB" w:eastAsia="en-US" w:bidi="ar-SA"/>
    </w:rPr>
  </w:style>
  <w:style w:type="paragraph" w:styleId="DocumentMap">
    <w:name w:val="Document Map"/>
    <w:basedOn w:val="Normal"/>
    <w:link w:val="DocumentMapChar"/>
    <w:semiHidden/>
    <w:rsid w:val="0096136C"/>
    <w:pPr>
      <w:shd w:val="clear" w:color="auto" w:fill="000080"/>
      <w:tabs>
        <w:tab w:val="left" w:pos="284"/>
      </w:tabs>
      <w:spacing w:before="60" w:after="60" w:line="280" w:lineRule="atLeast"/>
    </w:pPr>
    <w:rPr>
      <w:rFonts w:ascii="Tahoma" w:eastAsia="Times" w:hAnsi="Tahoma" w:cs="Tahoma"/>
      <w:kern w:val="28"/>
      <w:sz w:val="20"/>
      <w:szCs w:val="20"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96136C"/>
    <w:rPr>
      <w:rFonts w:ascii="Tahoma" w:eastAsia="Times" w:hAnsi="Tahoma" w:cs="Tahoma"/>
      <w:kern w:val="28"/>
      <w:sz w:val="20"/>
      <w:szCs w:val="20"/>
      <w:shd w:val="clear" w:color="auto" w:fill="000080"/>
      <w:lang w:val="en-GB"/>
    </w:rPr>
  </w:style>
  <w:style w:type="character" w:customStyle="1" w:styleId="CharChar">
    <w:name w:val="Char Char"/>
    <w:rsid w:val="0096136C"/>
    <w:rPr>
      <w:rFonts w:ascii="Arial" w:eastAsia="Times" w:hAnsi="Arial"/>
      <w:spacing w:val="-2"/>
      <w:kern w:val="28"/>
      <w:sz w:val="18"/>
      <w:lang w:val="en-GB" w:eastAsia="en-US" w:bidi="ar-SA"/>
    </w:rPr>
  </w:style>
  <w:style w:type="character" w:styleId="PageNumber">
    <w:name w:val="page number"/>
    <w:basedOn w:val="DefaultParagraphFont"/>
    <w:rsid w:val="0096136C"/>
  </w:style>
  <w:style w:type="paragraph" w:customStyle="1" w:styleId="TTtabletext">
    <w:name w:val="TT table text"/>
    <w:basedOn w:val="Normal"/>
    <w:rsid w:val="0096136C"/>
    <w:pPr>
      <w:tabs>
        <w:tab w:val="left" w:pos="284"/>
      </w:tabs>
      <w:spacing w:before="40" w:after="40" w:line="240" w:lineRule="atLeast"/>
    </w:pPr>
    <w:rPr>
      <w:rFonts w:ascii="Arial" w:eastAsia="Times" w:hAnsi="Arial" w:cs="Times New Roman"/>
      <w:kern w:val="28"/>
      <w:sz w:val="19"/>
      <w:szCs w:val="19"/>
      <w:lang w:val="en-GB"/>
    </w:rPr>
  </w:style>
  <w:style w:type="character" w:customStyle="1" w:styleId="TTtabletextChar">
    <w:name w:val="TT table text Char"/>
    <w:rsid w:val="0096136C"/>
    <w:rPr>
      <w:rFonts w:ascii="Arial" w:eastAsia="Times" w:hAnsi="Arial"/>
      <w:kern w:val="28"/>
      <w:sz w:val="19"/>
      <w:szCs w:val="19"/>
      <w:lang w:val="en-GB" w:eastAsia="en-US" w:bidi="ar-SA"/>
    </w:rPr>
  </w:style>
  <w:style w:type="paragraph" w:customStyle="1" w:styleId="THtablehead">
    <w:name w:val="TH table head"/>
    <w:basedOn w:val="TTtabletext"/>
    <w:rsid w:val="0096136C"/>
    <w:pPr>
      <w:keepNext/>
    </w:pPr>
    <w:rPr>
      <w:b/>
    </w:rPr>
  </w:style>
  <w:style w:type="character" w:customStyle="1" w:styleId="THtableheadChar">
    <w:name w:val="TH table head Char"/>
    <w:rsid w:val="0096136C"/>
    <w:rPr>
      <w:rFonts w:ascii="Arial" w:eastAsia="Times" w:hAnsi="Arial"/>
      <w:b/>
      <w:kern w:val="28"/>
      <w:sz w:val="19"/>
      <w:szCs w:val="19"/>
      <w:lang w:val="en-GB" w:eastAsia="en-US" w:bidi="ar-SA"/>
    </w:rPr>
  </w:style>
  <w:style w:type="paragraph" w:customStyle="1" w:styleId="TLtablelist">
    <w:name w:val="TL table list"/>
    <w:basedOn w:val="TTtabletext"/>
    <w:rsid w:val="0096136C"/>
    <w:pPr>
      <w:ind w:left="238" w:hanging="238"/>
    </w:pPr>
  </w:style>
  <w:style w:type="character" w:customStyle="1" w:styleId="TLtablelistChar">
    <w:name w:val="TL table list Char"/>
    <w:basedOn w:val="TTtabletextChar"/>
    <w:rsid w:val="0096136C"/>
    <w:rPr>
      <w:rFonts w:ascii="Arial" w:eastAsia="Times" w:hAnsi="Arial"/>
      <w:kern w:val="28"/>
      <w:sz w:val="19"/>
      <w:szCs w:val="19"/>
      <w:lang w:val="en-GB" w:eastAsia="en-US" w:bidi="ar-SA"/>
    </w:rPr>
  </w:style>
  <w:style w:type="paragraph" w:customStyle="1" w:styleId="ZZextraspace">
    <w:name w:val="ZZ extra space"/>
    <w:basedOn w:val="Normal"/>
    <w:next w:val="Normal"/>
    <w:rsid w:val="0096136C"/>
    <w:pPr>
      <w:tabs>
        <w:tab w:val="left" w:pos="284"/>
      </w:tabs>
      <w:spacing w:before="60" w:after="60" w:line="280" w:lineRule="atLeast"/>
    </w:pPr>
    <w:rPr>
      <w:rFonts w:ascii="Arial" w:eastAsia="Times" w:hAnsi="Arial" w:cs="Times New Roman"/>
      <w:spacing w:val="-2"/>
      <w:kern w:val="28"/>
      <w:sz w:val="8"/>
      <w:szCs w:val="8"/>
      <w:lang w:val="en-GB"/>
    </w:rPr>
  </w:style>
  <w:style w:type="paragraph" w:customStyle="1" w:styleId="TStablesublist">
    <w:name w:val="TS table sublist"/>
    <w:basedOn w:val="TLtablelist"/>
    <w:rsid w:val="0096136C"/>
    <w:pPr>
      <w:tabs>
        <w:tab w:val="left" w:pos="240"/>
      </w:tabs>
      <w:spacing w:before="0"/>
      <w:ind w:left="480" w:hanging="480"/>
    </w:pPr>
  </w:style>
  <w:style w:type="paragraph" w:styleId="NormalWeb">
    <w:name w:val="Normal (Web)"/>
    <w:basedOn w:val="Normal"/>
    <w:uiPriority w:val="99"/>
    <w:rsid w:val="0096136C"/>
    <w:pPr>
      <w:tabs>
        <w:tab w:val="left" w:pos="284"/>
      </w:tabs>
      <w:spacing w:before="100" w:beforeAutospacing="1" w:after="100" w:afterAutospacing="1" w:line="280" w:lineRule="atLeast"/>
    </w:pPr>
    <w:rPr>
      <w:rFonts w:ascii="Arial" w:eastAsia="Times" w:hAnsi="Arial" w:cs="Times New Roman"/>
      <w:kern w:val="28"/>
      <w:sz w:val="20"/>
      <w:szCs w:val="20"/>
      <w:lang w:val="en-GB"/>
    </w:rPr>
  </w:style>
  <w:style w:type="paragraph" w:customStyle="1" w:styleId="R2thinrule">
    <w:name w:val="R2 thin rule"/>
    <w:basedOn w:val="Normal"/>
    <w:rsid w:val="0096136C"/>
    <w:pPr>
      <w:framePr w:hSpace="181" w:vSpace="181" w:wrap="around" w:vAnchor="text" w:hAnchor="text" w:y="1"/>
      <w:pBdr>
        <w:top w:val="single" w:sz="4" w:space="1" w:color="999999"/>
      </w:pBdr>
      <w:tabs>
        <w:tab w:val="left" w:pos="284"/>
      </w:tabs>
      <w:spacing w:before="60" w:after="60" w:line="20" w:lineRule="exact"/>
    </w:pPr>
    <w:rPr>
      <w:rFonts w:ascii="Arial" w:eastAsia="Times" w:hAnsi="Arial" w:cs="Times New Roman"/>
      <w:kern w:val="28"/>
      <w:sz w:val="19"/>
      <w:szCs w:val="20"/>
      <w:lang w:val="en-GB"/>
    </w:rPr>
  </w:style>
  <w:style w:type="character" w:customStyle="1" w:styleId="NBnote">
    <w:name w:val="NB note"/>
    <w:rsid w:val="0096136C"/>
    <w:rPr>
      <w:rFonts w:ascii="Arial" w:hAnsi="Arial"/>
      <w:b/>
      <w:color w:val="FF0000"/>
    </w:rPr>
  </w:style>
  <w:style w:type="paragraph" w:customStyle="1" w:styleId="NSnormalsublist">
    <w:name w:val="NS normal sublist"/>
    <w:basedOn w:val="NLnormallist"/>
    <w:rsid w:val="0096136C"/>
    <w:pPr>
      <w:spacing w:before="0"/>
      <w:ind w:left="567" w:hanging="567"/>
    </w:pPr>
  </w:style>
  <w:style w:type="paragraph" w:styleId="TOC1">
    <w:name w:val="toc 1"/>
    <w:basedOn w:val="Normal"/>
    <w:next w:val="Normal"/>
    <w:semiHidden/>
    <w:rsid w:val="0096136C"/>
    <w:pPr>
      <w:tabs>
        <w:tab w:val="left" w:pos="284"/>
      </w:tabs>
      <w:spacing w:before="60" w:after="60" w:line="280" w:lineRule="atLeast"/>
    </w:pPr>
    <w:rPr>
      <w:rFonts w:ascii="Arial" w:eastAsia="Times" w:hAnsi="Arial" w:cs="Times New Roman"/>
      <w:b/>
      <w:color w:val="FF0000"/>
      <w:kern w:val="28"/>
      <w:sz w:val="20"/>
      <w:szCs w:val="20"/>
      <w:lang w:val="en-GB"/>
    </w:rPr>
  </w:style>
  <w:style w:type="paragraph" w:styleId="TOC2">
    <w:name w:val="toc 2"/>
    <w:basedOn w:val="Normal"/>
    <w:next w:val="Normal"/>
    <w:semiHidden/>
    <w:rsid w:val="0096136C"/>
    <w:pPr>
      <w:tabs>
        <w:tab w:val="left" w:pos="284"/>
      </w:tabs>
      <w:spacing w:before="40" w:after="60" w:line="280" w:lineRule="atLeast"/>
      <w:ind w:left="284"/>
    </w:pPr>
    <w:rPr>
      <w:rFonts w:ascii="Arial" w:eastAsia="Times" w:hAnsi="Arial" w:cs="Times New Roman"/>
      <w:kern w:val="28"/>
      <w:sz w:val="20"/>
      <w:szCs w:val="20"/>
      <w:lang w:val="en-GB"/>
    </w:rPr>
  </w:style>
  <w:style w:type="paragraph" w:styleId="TOC3">
    <w:name w:val="toc 3"/>
    <w:basedOn w:val="Normal"/>
    <w:next w:val="Normal"/>
    <w:autoRedefine/>
    <w:semiHidden/>
    <w:rsid w:val="0096136C"/>
    <w:pPr>
      <w:tabs>
        <w:tab w:val="left" w:pos="284"/>
      </w:tabs>
      <w:spacing w:before="60" w:after="60" w:line="280" w:lineRule="atLeast"/>
      <w:ind w:left="400"/>
    </w:pPr>
    <w:rPr>
      <w:rFonts w:ascii="Arial" w:eastAsia="Times" w:hAnsi="Arial" w:cs="Times New Roman"/>
      <w:kern w:val="28"/>
      <w:sz w:val="20"/>
      <w:szCs w:val="20"/>
      <w:lang w:val="en-GB"/>
    </w:rPr>
  </w:style>
  <w:style w:type="paragraph" w:customStyle="1" w:styleId="ETexampletext">
    <w:name w:val="ET example text"/>
    <w:basedOn w:val="Normal"/>
    <w:rsid w:val="0096136C"/>
    <w:pPr>
      <w:tabs>
        <w:tab w:val="left" w:pos="284"/>
      </w:tabs>
      <w:spacing w:before="40" w:after="60" w:line="280" w:lineRule="atLeast"/>
    </w:pPr>
    <w:rPr>
      <w:rFonts w:ascii="Arial" w:eastAsia="Times" w:hAnsi="Arial" w:cs="Times New Roman"/>
      <w:i/>
      <w:kern w:val="28"/>
      <w:sz w:val="20"/>
      <w:szCs w:val="21"/>
      <w:lang w:val="en-GB"/>
    </w:rPr>
  </w:style>
  <w:style w:type="paragraph" w:customStyle="1" w:styleId="EHexamplehead">
    <w:name w:val="EH example head"/>
    <w:basedOn w:val="ETexampletext"/>
    <w:rsid w:val="0096136C"/>
    <w:pPr>
      <w:keepNext/>
      <w:spacing w:before="210" w:after="0"/>
    </w:pPr>
    <w:rPr>
      <w:b/>
    </w:rPr>
  </w:style>
  <w:style w:type="paragraph" w:customStyle="1" w:styleId="ELexamplelist">
    <w:name w:val="EL example list"/>
    <w:basedOn w:val="ETexampletext"/>
    <w:rsid w:val="0096136C"/>
    <w:pPr>
      <w:ind w:left="284" w:hanging="284"/>
    </w:pPr>
  </w:style>
  <w:style w:type="paragraph" w:customStyle="1" w:styleId="ESexamplesublist">
    <w:name w:val="ES example sublist"/>
    <w:basedOn w:val="ELexamplelist"/>
    <w:rsid w:val="0096136C"/>
    <w:pPr>
      <w:spacing w:before="0"/>
      <w:ind w:left="567" w:hanging="567"/>
    </w:pPr>
  </w:style>
  <w:style w:type="character" w:styleId="CommentReference">
    <w:name w:val="annotation reference"/>
    <w:semiHidden/>
    <w:rsid w:val="0096136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6136C"/>
    <w:pPr>
      <w:tabs>
        <w:tab w:val="left" w:pos="284"/>
      </w:tabs>
      <w:spacing w:before="60" w:after="60" w:line="280" w:lineRule="atLeast"/>
    </w:pPr>
    <w:rPr>
      <w:rFonts w:ascii="Arial" w:eastAsia="Times" w:hAnsi="Arial" w:cs="Times New Roman"/>
      <w:kern w:val="28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semiHidden/>
    <w:rsid w:val="0096136C"/>
    <w:rPr>
      <w:rFonts w:ascii="Arial" w:eastAsia="Times" w:hAnsi="Arial" w:cs="Times New Roman"/>
      <w:kern w:val="28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9613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6136C"/>
    <w:rPr>
      <w:rFonts w:ascii="Arial" w:eastAsia="Times" w:hAnsi="Arial" w:cs="Times New Roman"/>
      <w:b/>
      <w:bCs/>
      <w:kern w:val="28"/>
      <w:sz w:val="20"/>
      <w:szCs w:val="20"/>
      <w:lang w:val="en-GB"/>
    </w:rPr>
  </w:style>
  <w:style w:type="paragraph" w:customStyle="1" w:styleId="NHnormalhead">
    <w:name w:val="NH normal head"/>
    <w:basedOn w:val="Normal"/>
    <w:rsid w:val="0096136C"/>
    <w:pPr>
      <w:keepNext/>
      <w:tabs>
        <w:tab w:val="left" w:pos="284"/>
        <w:tab w:val="right" w:pos="7825"/>
      </w:tabs>
      <w:spacing w:before="60" w:after="60" w:line="280" w:lineRule="atLeast"/>
    </w:pPr>
    <w:rPr>
      <w:rFonts w:ascii="Arial" w:eastAsia="Times" w:hAnsi="Arial" w:cs="Times New Roman"/>
      <w:b/>
      <w:color w:val="20204E"/>
      <w:kern w:val="28"/>
      <w:sz w:val="20"/>
      <w:szCs w:val="20"/>
      <w:lang w:val="en-GB"/>
    </w:rPr>
  </w:style>
  <w:style w:type="character" w:styleId="Hyperlink">
    <w:name w:val="Hyperlink"/>
    <w:rsid w:val="0096136C"/>
    <w:rPr>
      <w:color w:val="0000FF"/>
      <w:u w:val="single"/>
    </w:rPr>
  </w:style>
  <w:style w:type="character" w:styleId="PlaceholderText">
    <w:name w:val="Placeholder Text"/>
    <w:uiPriority w:val="99"/>
    <w:semiHidden/>
    <w:rsid w:val="0096136C"/>
    <w:rPr>
      <w:color w:val="808080"/>
    </w:rPr>
  </w:style>
  <w:style w:type="character" w:customStyle="1" w:styleId="UnresolvedMention">
    <w:name w:val="Unresolved Mention"/>
    <w:uiPriority w:val="99"/>
    <w:semiHidden/>
    <w:unhideWhenUsed/>
    <w:rsid w:val="00961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AC11365B5B04CBFCAE13EBF5B5BAA" ma:contentTypeVersion="13" ma:contentTypeDescription="Create a new document." ma:contentTypeScope="" ma:versionID="fd42a2bb59c8335cbb4094389de4ee83">
  <xsd:schema xmlns:xsd="http://www.w3.org/2001/XMLSchema" xmlns:xs="http://www.w3.org/2001/XMLSchema" xmlns:p="http://schemas.microsoft.com/office/2006/metadata/properties" xmlns:ns3="314941f6-a91c-4d3b-a2f4-c0644e896fd9" xmlns:ns4="fa5aee3a-fb61-4ab7-80e7-31c4d173b91b" targetNamespace="http://schemas.microsoft.com/office/2006/metadata/properties" ma:root="true" ma:fieldsID="2ca728f4e1eebadd17a31186e1d75559" ns3:_="" ns4:_="">
    <xsd:import namespace="314941f6-a91c-4d3b-a2f4-c0644e896fd9"/>
    <xsd:import namespace="fa5aee3a-fb61-4ab7-80e7-31c4d173b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941f6-a91c-4d3b-a2f4-c0644e896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5aee3a-fb61-4ab7-80e7-31c4d173b9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435819-2856-4AD5-8FE1-EBF5162A3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941f6-a91c-4d3b-a2f4-c0644e896fd9"/>
    <ds:schemaRef ds:uri="fa5aee3a-fb61-4ab7-80e7-31c4d173b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EFE05-01EC-4351-9B13-6C9C7EC80665}">
  <ds:schemaRefs>
    <ds:schemaRef ds:uri="http://schemas.microsoft.com/office/2006/documentManagement/types"/>
    <ds:schemaRef ds:uri="314941f6-a91c-4d3b-a2f4-c0644e896fd9"/>
    <ds:schemaRef ds:uri="fa5aee3a-fb61-4ab7-80e7-31c4d173b91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CD12925-8C65-4EAF-B64B-2513B44522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5264</Words>
  <Characters>30011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Burgess</dc:creator>
  <cp:keywords/>
  <dc:description/>
  <cp:lastModifiedBy>Miss Burgess</cp:lastModifiedBy>
  <cp:revision>11</cp:revision>
  <cp:lastPrinted>2022-08-31T09:07:00Z</cp:lastPrinted>
  <dcterms:created xsi:type="dcterms:W3CDTF">2022-06-14T07:47:00Z</dcterms:created>
  <dcterms:modified xsi:type="dcterms:W3CDTF">2022-08-31T09:16:00Z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0x010100095AC11365B5B04CBFCAE13EBF5B5BAA</vt:lpwstr>
  </property>
</Properties>
</file>